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5F89F" w14:textId="77777777" w:rsidR="008106C6" w:rsidRPr="008106C6" w:rsidRDefault="00297C17" w:rsidP="008106C6">
      <w:pPr>
        <w:keepNext/>
        <w:spacing w:after="200" w:line="240" w:lineRule="auto"/>
        <w:rPr>
          <w:rFonts w:ascii="Times New Roman" w:eastAsia="Times New Roman" w:hAnsi="Times New Roman" w:cs="Times New Roman"/>
          <w:i/>
          <w:iCs/>
          <w:color w:val="44546A" w:themeColor="text2"/>
          <w:sz w:val="18"/>
          <w:szCs w:val="18"/>
          <w:lang w:val="fr-FR"/>
        </w:rPr>
      </w:pPr>
      <w:r w:rsidRPr="00297C17">
        <w:rPr>
          <w:rFonts w:ascii="Times New Roman" w:eastAsia="Times New Roman" w:hAnsi="Times New Roman" w:cs="Times New Roman"/>
          <w:noProof/>
          <w:szCs w:val="20"/>
          <w:lang w:val="fr-FR" w:eastAsia="fr-FR"/>
        </w:rPr>
        <w:drawing>
          <wp:anchor distT="0" distB="0" distL="114300" distR="114300" simplePos="0" relativeHeight="251670528" behindDoc="1" locked="0" layoutInCell="1" allowOverlap="1" wp14:anchorId="3EA5F272" wp14:editId="7F52C8EA">
            <wp:simplePos x="0" y="0"/>
            <wp:positionH relativeFrom="margin">
              <wp:align>center</wp:align>
            </wp:positionH>
            <wp:positionV relativeFrom="paragraph">
              <wp:posOffset>13804</wp:posOffset>
            </wp:positionV>
            <wp:extent cx="4462145" cy="3348355"/>
            <wp:effectExtent l="0" t="0" r="0" b="4445"/>
            <wp:wrapTight wrapText="bothSides">
              <wp:wrapPolygon edited="0">
                <wp:start x="0" y="0"/>
                <wp:lineTo x="0" y="21506"/>
                <wp:lineTo x="21486" y="21506"/>
                <wp:lineTo x="21486" y="0"/>
                <wp:lineTo x="0" y="0"/>
              </wp:wrapPolygon>
            </wp:wrapTight>
            <wp:docPr id="9" name="Picture 9" descr="C:\Users\Amaiga\Desktop\MISE EN OEUVRE MLI0174\KIOSQUE SOLAIRE\Sites Kiosques et Moulins solaires\DSC0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iga\Desktop\MISE EN OEUVRE MLI0174\KIOSQUE SOLAIRE\Sites Kiosques et Moulins solaires\DSC00515.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462145" cy="3348355"/>
                    </a:xfrm>
                    <a:prstGeom prst="rect">
                      <a:avLst/>
                    </a:prstGeom>
                    <a:noFill/>
                    <a:ln>
                      <a:noFill/>
                    </a:ln>
                  </pic:spPr>
                </pic:pic>
              </a:graphicData>
            </a:graphic>
          </wp:anchor>
        </w:drawing>
      </w:r>
    </w:p>
    <w:p w14:paraId="33BFA502"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5A2A0EDF"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1A89765A"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268E1F68"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3557A1EA"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7DEB4C45"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46D9F119"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320313A4"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3B153FF6"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3943A1DA"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72A4E7BB"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3B5AF256"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2B0F9B65"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10C9367B"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123BB66C" w14:textId="77777777" w:rsidR="008106C6" w:rsidRPr="008106C6" w:rsidRDefault="008106C6" w:rsidP="008106C6">
      <w:pPr>
        <w:spacing w:after="0" w:line="240" w:lineRule="auto"/>
        <w:rPr>
          <w:rFonts w:ascii="Times New Roman" w:eastAsia="Times New Roman" w:hAnsi="Times New Roman" w:cs="Times New Roman"/>
          <w:sz w:val="40"/>
          <w:szCs w:val="40"/>
          <w:lang w:val="fr-FR"/>
        </w:rPr>
      </w:pPr>
    </w:p>
    <w:p w14:paraId="17D20762" w14:textId="77777777" w:rsidR="008106C6" w:rsidRPr="008106C6" w:rsidRDefault="008106C6" w:rsidP="008106C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b/>
          <w:sz w:val="40"/>
          <w:szCs w:val="40"/>
          <w:lang w:val="fr-FR"/>
        </w:rPr>
      </w:pPr>
      <w:r w:rsidRPr="008106C6">
        <w:rPr>
          <w:rFonts w:ascii="Times New Roman" w:eastAsia="Times New Roman" w:hAnsi="Times New Roman" w:cs="Times New Roman"/>
          <w:b/>
          <w:sz w:val="40"/>
          <w:szCs w:val="40"/>
          <w:lang w:val="fr-FR"/>
        </w:rPr>
        <w:t>ANNEXE VI</w:t>
      </w:r>
    </w:p>
    <w:p w14:paraId="6F71EC47" w14:textId="77777777" w:rsidR="008106C6" w:rsidRPr="008106C6" w:rsidRDefault="008106C6" w:rsidP="008106C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eastAsia="Times New Roman" w:hAnsi="Times New Roman" w:cs="Times New Roman"/>
          <w:b/>
          <w:sz w:val="40"/>
          <w:szCs w:val="40"/>
          <w:lang w:val="fr-FR"/>
        </w:rPr>
      </w:pPr>
      <w:r w:rsidRPr="008106C6">
        <w:rPr>
          <w:rFonts w:ascii="Times New Roman" w:eastAsia="Times New Roman" w:hAnsi="Times New Roman" w:cs="Times New Roman"/>
          <w:b/>
          <w:sz w:val="40"/>
          <w:szCs w:val="40"/>
          <w:lang w:val="fr-FR"/>
        </w:rPr>
        <w:t xml:space="preserve">RAPPORT NARRATIF </w:t>
      </w:r>
      <w:r w:rsidR="003F448B">
        <w:rPr>
          <w:rFonts w:ascii="Times New Roman" w:eastAsia="Times New Roman" w:hAnsi="Times New Roman" w:cs="Times New Roman"/>
          <w:b/>
          <w:sz w:val="40"/>
          <w:szCs w:val="40"/>
          <w:lang w:val="fr-FR"/>
        </w:rPr>
        <w:t>ANNUEL PASER-K</w:t>
      </w:r>
    </w:p>
    <w:p w14:paraId="00824A0C" w14:textId="77777777" w:rsidR="008106C6" w:rsidRPr="008106C6" w:rsidRDefault="008106C6" w:rsidP="008106C6">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729"/>
        </w:tabs>
        <w:spacing w:after="0" w:line="240" w:lineRule="auto"/>
        <w:jc w:val="center"/>
        <w:rPr>
          <w:rFonts w:ascii="Times New Roman" w:eastAsia="Times New Roman" w:hAnsi="Times New Roman" w:cs="Times New Roman"/>
          <w:sz w:val="28"/>
          <w:szCs w:val="28"/>
          <w:lang w:val="fr-FR"/>
        </w:rPr>
      </w:pPr>
      <w:r w:rsidRPr="008106C6">
        <w:rPr>
          <w:rFonts w:ascii="Times New Roman" w:eastAsia="Times New Roman" w:hAnsi="Times New Roman" w:cs="Times New Roman"/>
          <w:sz w:val="28"/>
          <w:szCs w:val="28"/>
          <w:lang w:val="fr-FR"/>
        </w:rPr>
        <w:t>Période du 01/</w:t>
      </w:r>
      <w:r w:rsidR="001A570C">
        <w:rPr>
          <w:rFonts w:ascii="Times New Roman" w:eastAsia="Times New Roman" w:hAnsi="Times New Roman" w:cs="Times New Roman"/>
          <w:sz w:val="28"/>
          <w:szCs w:val="28"/>
          <w:lang w:val="fr-FR"/>
        </w:rPr>
        <w:t>03</w:t>
      </w:r>
      <w:r w:rsidRPr="008106C6">
        <w:rPr>
          <w:rFonts w:ascii="Times New Roman" w:eastAsia="Times New Roman" w:hAnsi="Times New Roman" w:cs="Times New Roman"/>
          <w:sz w:val="28"/>
          <w:szCs w:val="28"/>
          <w:lang w:val="fr-FR"/>
        </w:rPr>
        <w:t xml:space="preserve">/2015 au </w:t>
      </w:r>
      <w:r w:rsidR="00435BCF">
        <w:rPr>
          <w:rFonts w:ascii="Times New Roman" w:eastAsia="Times New Roman" w:hAnsi="Times New Roman" w:cs="Times New Roman"/>
          <w:sz w:val="28"/>
          <w:szCs w:val="28"/>
          <w:lang w:val="fr-FR"/>
        </w:rPr>
        <w:t>29</w:t>
      </w:r>
      <w:r w:rsidRPr="008106C6">
        <w:rPr>
          <w:rFonts w:ascii="Times New Roman" w:eastAsia="Times New Roman" w:hAnsi="Times New Roman" w:cs="Times New Roman"/>
          <w:sz w:val="28"/>
          <w:szCs w:val="28"/>
          <w:lang w:val="fr-FR"/>
        </w:rPr>
        <w:t>/</w:t>
      </w:r>
      <w:r w:rsidR="001A570C">
        <w:rPr>
          <w:rFonts w:ascii="Times New Roman" w:eastAsia="Times New Roman" w:hAnsi="Times New Roman" w:cs="Times New Roman"/>
          <w:sz w:val="28"/>
          <w:szCs w:val="28"/>
          <w:lang w:val="fr-FR"/>
        </w:rPr>
        <w:t>0</w:t>
      </w:r>
      <w:r w:rsidRPr="008106C6">
        <w:rPr>
          <w:rFonts w:ascii="Times New Roman" w:eastAsia="Times New Roman" w:hAnsi="Times New Roman" w:cs="Times New Roman"/>
          <w:sz w:val="28"/>
          <w:szCs w:val="28"/>
          <w:lang w:val="fr-FR"/>
        </w:rPr>
        <w:t>2/201</w:t>
      </w:r>
      <w:r w:rsidR="001A570C">
        <w:rPr>
          <w:rFonts w:ascii="Times New Roman" w:eastAsia="Times New Roman" w:hAnsi="Times New Roman" w:cs="Times New Roman"/>
          <w:sz w:val="28"/>
          <w:szCs w:val="28"/>
          <w:lang w:val="fr-FR"/>
        </w:rPr>
        <w:t>6</w:t>
      </w:r>
    </w:p>
    <w:p w14:paraId="215F515A" w14:textId="77777777" w:rsidR="008106C6" w:rsidRPr="008106C6" w:rsidRDefault="00297C17" w:rsidP="008106C6">
      <w:pPr>
        <w:spacing w:after="0" w:line="240" w:lineRule="auto"/>
        <w:jc w:val="center"/>
        <w:rPr>
          <w:rFonts w:ascii="Times New Roman" w:eastAsia="Times New Roman" w:hAnsi="Times New Roman" w:cs="Times New Roman"/>
          <w:b/>
          <w:sz w:val="40"/>
          <w:szCs w:val="40"/>
          <w:lang w:val="fr-FR"/>
        </w:rPr>
      </w:pPr>
      <w:r w:rsidRPr="00193453">
        <w:rPr>
          <w:noProof/>
          <w:lang w:val="fr-FR" w:eastAsia="fr-FR"/>
        </w:rPr>
        <w:drawing>
          <wp:anchor distT="0" distB="0" distL="114300" distR="114300" simplePos="0" relativeHeight="251672576" behindDoc="1" locked="0" layoutInCell="1" allowOverlap="1" wp14:anchorId="25F2C07B" wp14:editId="6CCEF1BE">
            <wp:simplePos x="0" y="0"/>
            <wp:positionH relativeFrom="margin">
              <wp:posOffset>689610</wp:posOffset>
            </wp:positionH>
            <wp:positionV relativeFrom="paragraph">
              <wp:posOffset>59690</wp:posOffset>
            </wp:positionV>
            <wp:extent cx="4482465" cy="3338195"/>
            <wp:effectExtent l="0" t="0" r="0" b="0"/>
            <wp:wrapTight wrapText="bothSides">
              <wp:wrapPolygon edited="0">
                <wp:start x="0" y="0"/>
                <wp:lineTo x="0" y="21448"/>
                <wp:lineTo x="21481" y="21448"/>
                <wp:lineTo x="21481" y="0"/>
                <wp:lineTo x="0" y="0"/>
              </wp:wrapPolygon>
            </wp:wrapTight>
            <wp:docPr id="10" name="Picture 10" descr="C:\Users\Amaiga\Desktop\MISE EN OEUVRE MLI0174\POMPAGE SOLAIRE\Contractualisation\Photos\DSC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iga\Desktop\MISE EN OEUVRE MLI0174\POMPAGE SOLAIRE\Contractualisation\Photos\DSC0051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482465" cy="3338195"/>
                    </a:xfrm>
                    <a:prstGeom prst="rect">
                      <a:avLst/>
                    </a:prstGeom>
                    <a:noFill/>
                    <a:ln>
                      <a:noFill/>
                    </a:ln>
                  </pic:spPr>
                </pic:pic>
              </a:graphicData>
            </a:graphic>
          </wp:anchor>
        </w:drawing>
      </w:r>
    </w:p>
    <w:p w14:paraId="60C0BCDD" w14:textId="77777777" w:rsidR="008106C6" w:rsidRPr="008106C6" w:rsidRDefault="008106C6" w:rsidP="00297C17">
      <w:pPr>
        <w:spacing w:after="0" w:line="240" w:lineRule="auto"/>
        <w:rPr>
          <w:rFonts w:ascii="Times New Roman" w:eastAsia="Times New Roman" w:hAnsi="Times New Roman" w:cs="Times New Roman"/>
          <w:b/>
          <w:color w:val="FF0000"/>
          <w:sz w:val="28"/>
          <w:szCs w:val="28"/>
          <w:lang w:val="fr-FR"/>
        </w:rPr>
      </w:pPr>
    </w:p>
    <w:p w14:paraId="5D1A6774" w14:textId="77777777" w:rsidR="008106C6" w:rsidRPr="008106C6" w:rsidRDefault="008106C6" w:rsidP="008106C6">
      <w:pPr>
        <w:spacing w:after="0" w:line="240" w:lineRule="auto"/>
        <w:rPr>
          <w:rFonts w:ascii="Times New Roman" w:eastAsia="Times New Roman" w:hAnsi="Times New Roman" w:cs="Times New Roman"/>
          <w:szCs w:val="20"/>
          <w:lang w:val="fr-FR"/>
        </w:rPr>
      </w:pPr>
    </w:p>
    <w:p w14:paraId="58FFA45B" w14:textId="77777777" w:rsidR="008106C6" w:rsidRPr="008106C6" w:rsidRDefault="008106C6" w:rsidP="008106C6">
      <w:pPr>
        <w:tabs>
          <w:tab w:val="left" w:pos="3729"/>
        </w:tabs>
        <w:spacing w:after="0" w:line="240" w:lineRule="auto"/>
        <w:jc w:val="center"/>
        <w:rPr>
          <w:rFonts w:ascii="Times New Roman" w:eastAsia="Times New Roman" w:hAnsi="Times New Roman" w:cs="Times New Roman"/>
          <w:sz w:val="28"/>
          <w:szCs w:val="28"/>
          <w:lang w:val="fr-FR"/>
        </w:rPr>
      </w:pPr>
    </w:p>
    <w:p w14:paraId="62512161" w14:textId="77777777" w:rsidR="008106C6" w:rsidRPr="008106C6" w:rsidRDefault="008106C6" w:rsidP="008106C6">
      <w:pPr>
        <w:tabs>
          <w:tab w:val="left" w:pos="3729"/>
        </w:tabs>
        <w:spacing w:after="0" w:line="240" w:lineRule="auto"/>
        <w:jc w:val="center"/>
        <w:rPr>
          <w:rFonts w:ascii="Times New Roman" w:eastAsia="Times New Roman" w:hAnsi="Times New Roman" w:cs="Times New Roman"/>
          <w:sz w:val="28"/>
          <w:szCs w:val="28"/>
          <w:lang w:val="fr-FR"/>
        </w:rPr>
      </w:pPr>
    </w:p>
    <w:p w14:paraId="5D7A7CC6" w14:textId="77777777" w:rsidR="008106C6" w:rsidRPr="008106C6" w:rsidRDefault="008106C6" w:rsidP="008106C6">
      <w:pPr>
        <w:tabs>
          <w:tab w:val="left" w:pos="3729"/>
        </w:tabs>
        <w:spacing w:after="0" w:line="240" w:lineRule="auto"/>
        <w:jc w:val="center"/>
        <w:rPr>
          <w:rFonts w:ascii="Times New Roman" w:eastAsia="Times New Roman" w:hAnsi="Times New Roman" w:cs="Times New Roman"/>
          <w:sz w:val="28"/>
          <w:szCs w:val="28"/>
          <w:lang w:val="fr-FR"/>
        </w:rPr>
      </w:pPr>
    </w:p>
    <w:p w14:paraId="3F119F68" w14:textId="77777777" w:rsidR="008106C6" w:rsidRPr="008106C6" w:rsidRDefault="008106C6" w:rsidP="008106C6">
      <w:pPr>
        <w:tabs>
          <w:tab w:val="left" w:pos="3729"/>
        </w:tabs>
        <w:spacing w:after="0" w:line="240" w:lineRule="auto"/>
        <w:jc w:val="center"/>
        <w:rPr>
          <w:rFonts w:ascii="Times New Roman" w:eastAsia="Times New Roman" w:hAnsi="Times New Roman" w:cs="Times New Roman"/>
          <w:sz w:val="28"/>
          <w:szCs w:val="28"/>
          <w:lang w:val="fr-FR"/>
        </w:rPr>
      </w:pPr>
    </w:p>
    <w:p w14:paraId="221D2CB4" w14:textId="77777777" w:rsidR="008106C6" w:rsidRPr="008106C6" w:rsidRDefault="008106C6" w:rsidP="008106C6">
      <w:pPr>
        <w:tabs>
          <w:tab w:val="left" w:pos="3729"/>
        </w:tabs>
        <w:spacing w:after="0" w:line="240" w:lineRule="auto"/>
        <w:jc w:val="center"/>
        <w:rPr>
          <w:rFonts w:ascii="Times New Roman" w:eastAsia="Times New Roman" w:hAnsi="Times New Roman" w:cs="Times New Roman"/>
          <w:sz w:val="28"/>
          <w:szCs w:val="28"/>
          <w:lang w:val="fr-FR"/>
        </w:rPr>
      </w:pPr>
    </w:p>
    <w:p w14:paraId="5448B9A6" w14:textId="77777777" w:rsidR="008106C6" w:rsidRPr="008106C6" w:rsidRDefault="008106C6" w:rsidP="008106C6">
      <w:pPr>
        <w:tabs>
          <w:tab w:val="left" w:pos="3729"/>
        </w:tabs>
        <w:spacing w:after="0" w:line="240" w:lineRule="auto"/>
        <w:jc w:val="center"/>
        <w:rPr>
          <w:rFonts w:ascii="Times New Roman" w:eastAsia="Times New Roman" w:hAnsi="Times New Roman" w:cs="Times New Roman"/>
          <w:sz w:val="28"/>
          <w:szCs w:val="28"/>
          <w:lang w:val="fr-FR"/>
        </w:rPr>
      </w:pPr>
    </w:p>
    <w:p w14:paraId="0507015B" w14:textId="77777777" w:rsidR="008106C6" w:rsidRPr="008106C6" w:rsidRDefault="008106C6" w:rsidP="008106C6">
      <w:pPr>
        <w:tabs>
          <w:tab w:val="left" w:pos="3729"/>
        </w:tabs>
        <w:spacing w:after="0" w:line="240" w:lineRule="auto"/>
        <w:jc w:val="center"/>
        <w:rPr>
          <w:rFonts w:ascii="Times New Roman" w:eastAsia="Times New Roman" w:hAnsi="Times New Roman" w:cs="Times New Roman"/>
          <w:sz w:val="28"/>
          <w:szCs w:val="28"/>
          <w:lang w:val="fr-FR"/>
        </w:rPr>
      </w:pPr>
    </w:p>
    <w:p w14:paraId="78CBB0AF" w14:textId="77777777" w:rsidR="008106C6" w:rsidRPr="008106C6" w:rsidRDefault="008106C6" w:rsidP="008106C6">
      <w:pPr>
        <w:tabs>
          <w:tab w:val="left" w:pos="3729"/>
        </w:tabs>
        <w:spacing w:after="0" w:line="240" w:lineRule="auto"/>
        <w:jc w:val="center"/>
        <w:rPr>
          <w:rFonts w:ascii="Times New Roman" w:eastAsia="Times New Roman" w:hAnsi="Times New Roman" w:cs="Times New Roman"/>
          <w:sz w:val="28"/>
          <w:szCs w:val="28"/>
          <w:lang w:val="fr-FR"/>
        </w:rPr>
      </w:pPr>
    </w:p>
    <w:p w14:paraId="3946255B" w14:textId="77777777" w:rsidR="008106C6" w:rsidRPr="008106C6" w:rsidRDefault="008106C6" w:rsidP="008106C6">
      <w:pPr>
        <w:tabs>
          <w:tab w:val="left" w:pos="3729"/>
        </w:tabs>
        <w:spacing w:after="0" w:line="240" w:lineRule="auto"/>
        <w:jc w:val="center"/>
        <w:rPr>
          <w:rFonts w:ascii="Times New Roman" w:eastAsia="Times New Roman" w:hAnsi="Times New Roman" w:cs="Times New Roman"/>
          <w:sz w:val="28"/>
          <w:szCs w:val="28"/>
          <w:lang w:val="fr-FR"/>
        </w:rPr>
      </w:pPr>
    </w:p>
    <w:p w14:paraId="5313F098" w14:textId="77777777" w:rsidR="00297C17" w:rsidRDefault="00297C17" w:rsidP="008106C6">
      <w:pPr>
        <w:spacing w:after="0" w:line="240" w:lineRule="auto"/>
        <w:rPr>
          <w:rFonts w:ascii="Times New Roman" w:eastAsia="Times New Roman" w:hAnsi="Times New Roman" w:cs="Times New Roman"/>
          <w:b/>
          <w:i/>
          <w:sz w:val="24"/>
          <w:szCs w:val="24"/>
          <w:u w:val="single"/>
          <w:lang w:val="fr-FR"/>
        </w:rPr>
      </w:pPr>
    </w:p>
    <w:p w14:paraId="3F01DD92" w14:textId="77777777" w:rsidR="00297C17" w:rsidRDefault="00297C17" w:rsidP="008106C6">
      <w:pPr>
        <w:spacing w:after="0" w:line="240" w:lineRule="auto"/>
        <w:rPr>
          <w:rFonts w:ascii="Times New Roman" w:eastAsia="Times New Roman" w:hAnsi="Times New Roman" w:cs="Times New Roman"/>
          <w:b/>
          <w:i/>
          <w:sz w:val="24"/>
          <w:szCs w:val="24"/>
          <w:u w:val="single"/>
          <w:lang w:val="fr-FR"/>
        </w:rPr>
      </w:pPr>
    </w:p>
    <w:p w14:paraId="459E0886" w14:textId="77777777" w:rsidR="00297C17" w:rsidRDefault="00297C17" w:rsidP="008106C6">
      <w:pPr>
        <w:spacing w:after="0" w:line="240" w:lineRule="auto"/>
        <w:rPr>
          <w:rFonts w:ascii="Times New Roman" w:eastAsia="Times New Roman" w:hAnsi="Times New Roman" w:cs="Times New Roman"/>
          <w:b/>
          <w:i/>
          <w:sz w:val="24"/>
          <w:szCs w:val="24"/>
          <w:u w:val="single"/>
          <w:lang w:val="fr-FR"/>
        </w:rPr>
      </w:pPr>
    </w:p>
    <w:p w14:paraId="5AB9D864" w14:textId="77777777" w:rsidR="00297C17" w:rsidRDefault="00297C17" w:rsidP="008106C6">
      <w:pPr>
        <w:spacing w:after="0" w:line="240" w:lineRule="auto"/>
        <w:rPr>
          <w:rFonts w:ascii="Times New Roman" w:eastAsia="Times New Roman" w:hAnsi="Times New Roman" w:cs="Times New Roman"/>
          <w:b/>
          <w:i/>
          <w:sz w:val="24"/>
          <w:szCs w:val="24"/>
          <w:u w:val="single"/>
          <w:lang w:val="fr-FR"/>
        </w:rPr>
      </w:pPr>
    </w:p>
    <w:p w14:paraId="26AF5AC2" w14:textId="77777777" w:rsidR="00297C17" w:rsidRDefault="00297C17" w:rsidP="008106C6">
      <w:pPr>
        <w:spacing w:after="0" w:line="240" w:lineRule="auto"/>
        <w:rPr>
          <w:rFonts w:ascii="Times New Roman" w:eastAsia="Times New Roman" w:hAnsi="Times New Roman" w:cs="Times New Roman"/>
          <w:b/>
          <w:i/>
          <w:sz w:val="24"/>
          <w:szCs w:val="24"/>
          <w:u w:val="single"/>
          <w:lang w:val="fr-FR"/>
        </w:rPr>
      </w:pPr>
    </w:p>
    <w:p w14:paraId="30398391" w14:textId="77777777" w:rsidR="00297C17" w:rsidRDefault="00297C17" w:rsidP="008106C6">
      <w:pPr>
        <w:spacing w:after="0" w:line="240" w:lineRule="auto"/>
        <w:rPr>
          <w:rFonts w:ascii="Times New Roman" w:eastAsia="Times New Roman" w:hAnsi="Times New Roman" w:cs="Times New Roman"/>
          <w:b/>
          <w:i/>
          <w:sz w:val="24"/>
          <w:szCs w:val="24"/>
          <w:u w:val="single"/>
          <w:lang w:val="fr-FR"/>
        </w:rPr>
      </w:pPr>
    </w:p>
    <w:p w14:paraId="29792945" w14:textId="77777777" w:rsidR="00297C17" w:rsidRDefault="00297C17" w:rsidP="008106C6">
      <w:pPr>
        <w:spacing w:after="0" w:line="240" w:lineRule="auto"/>
        <w:rPr>
          <w:rFonts w:ascii="Times New Roman" w:eastAsia="Times New Roman" w:hAnsi="Times New Roman" w:cs="Times New Roman"/>
          <w:b/>
          <w:i/>
          <w:sz w:val="24"/>
          <w:szCs w:val="24"/>
          <w:u w:val="single"/>
          <w:lang w:val="fr-FR"/>
        </w:rPr>
      </w:pPr>
    </w:p>
    <w:p w14:paraId="2830FC82" w14:textId="77777777" w:rsidR="00297C17" w:rsidRDefault="00297C17" w:rsidP="008106C6">
      <w:pPr>
        <w:spacing w:after="0" w:line="240" w:lineRule="auto"/>
        <w:rPr>
          <w:rFonts w:ascii="Times New Roman" w:eastAsia="Times New Roman" w:hAnsi="Times New Roman" w:cs="Times New Roman"/>
          <w:b/>
          <w:i/>
          <w:sz w:val="24"/>
          <w:szCs w:val="24"/>
          <w:u w:val="single"/>
          <w:lang w:val="fr-FR"/>
        </w:rPr>
      </w:pPr>
    </w:p>
    <w:p w14:paraId="7A53C2CB" w14:textId="77777777" w:rsidR="008106C6" w:rsidRPr="008106C6" w:rsidRDefault="008106C6" w:rsidP="008106C6">
      <w:pPr>
        <w:spacing w:after="0" w:line="240" w:lineRule="auto"/>
        <w:rPr>
          <w:rFonts w:ascii="Times New Roman" w:eastAsia="Times New Roman" w:hAnsi="Times New Roman" w:cs="Times New Roman"/>
          <w:b/>
          <w:sz w:val="24"/>
          <w:szCs w:val="24"/>
          <w:u w:val="single"/>
          <w:lang w:val="fr-FR"/>
        </w:rPr>
      </w:pPr>
      <w:r w:rsidRPr="008106C6">
        <w:rPr>
          <w:rFonts w:ascii="Times New Roman" w:eastAsia="Times New Roman" w:hAnsi="Times New Roman" w:cs="Times New Roman"/>
          <w:b/>
          <w:i/>
          <w:sz w:val="24"/>
          <w:szCs w:val="24"/>
          <w:u w:val="single"/>
          <w:lang w:val="fr-FR"/>
        </w:rPr>
        <w:lastRenderedPageBreak/>
        <w:t>Table des matières</w:t>
      </w:r>
    </w:p>
    <w:p w14:paraId="7A64CF18"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0869B48C" w14:textId="77777777" w:rsidR="008106C6" w:rsidRPr="008106C6" w:rsidRDefault="008106C6" w:rsidP="008106C6">
      <w:pPr>
        <w:tabs>
          <w:tab w:val="right" w:leader="dot" w:pos="9071"/>
        </w:tabs>
        <w:spacing w:after="100"/>
        <w:rPr>
          <w:rFonts w:ascii="Times New Roman" w:eastAsia="Times New Roman" w:hAnsi="Times New Roman" w:cs="Times New Roman"/>
          <w:bCs/>
          <w:sz w:val="24"/>
          <w:szCs w:val="24"/>
          <w:lang w:val="fr-FR"/>
        </w:rPr>
      </w:pPr>
      <w:r w:rsidRPr="008106C6">
        <w:rPr>
          <w:rFonts w:ascii="Times New Roman" w:eastAsia="Times New Roman" w:hAnsi="Times New Roman" w:cs="Times New Roman"/>
          <w:bCs/>
          <w:sz w:val="24"/>
          <w:szCs w:val="24"/>
          <w:lang w:val="fr-FR"/>
        </w:rPr>
        <w:t>Liste des acronymes utilisés</w:t>
      </w:r>
      <w:r w:rsidRPr="008106C6">
        <w:rPr>
          <w:rFonts w:ascii="Times New Roman" w:eastAsia="Times New Roman" w:hAnsi="Times New Roman" w:cs="Times New Roman"/>
          <w:bCs/>
          <w:sz w:val="24"/>
          <w:szCs w:val="24"/>
          <w:lang w:val="fr-FR"/>
        </w:rPr>
        <w:tab/>
        <w:t>2</w:t>
      </w:r>
    </w:p>
    <w:p w14:paraId="5A4016D4" w14:textId="77777777" w:rsidR="008106C6" w:rsidRPr="008106C6" w:rsidRDefault="008106C6" w:rsidP="008106C6">
      <w:pPr>
        <w:tabs>
          <w:tab w:val="right" w:leader="dot" w:pos="9071"/>
        </w:tabs>
        <w:spacing w:after="100"/>
        <w:rPr>
          <w:rFonts w:ascii="Times New Roman" w:eastAsia="Times New Roman" w:hAnsi="Times New Roman" w:cs="Times New Roman"/>
          <w:sz w:val="24"/>
          <w:szCs w:val="24"/>
          <w:lang w:val="fr-FR"/>
        </w:rPr>
      </w:pPr>
      <w:r w:rsidRPr="008106C6">
        <w:rPr>
          <w:rFonts w:ascii="Times New Roman" w:eastAsia="Times New Roman" w:hAnsi="Times New Roman" w:cs="Times New Roman"/>
          <w:sz w:val="24"/>
          <w:szCs w:val="24"/>
          <w:lang w:val="fr-FR"/>
        </w:rPr>
        <w:t>1. Description</w:t>
      </w:r>
      <w:r w:rsidRPr="008106C6">
        <w:rPr>
          <w:rFonts w:ascii="Times New Roman" w:eastAsia="Times New Roman" w:hAnsi="Times New Roman" w:cs="Times New Roman"/>
          <w:sz w:val="24"/>
          <w:szCs w:val="24"/>
          <w:lang w:val="fr-FR"/>
        </w:rPr>
        <w:tab/>
        <w:t>3</w:t>
      </w:r>
    </w:p>
    <w:p w14:paraId="67B8B727" w14:textId="77777777" w:rsidR="008106C6" w:rsidRPr="008106C6" w:rsidRDefault="008106C6" w:rsidP="008106C6">
      <w:pPr>
        <w:tabs>
          <w:tab w:val="right" w:leader="dot" w:pos="9071"/>
        </w:tabs>
        <w:spacing w:after="100"/>
        <w:rPr>
          <w:rFonts w:ascii="Times New Roman" w:eastAsia="Times New Roman" w:hAnsi="Times New Roman" w:cs="Times New Roman"/>
          <w:sz w:val="24"/>
          <w:szCs w:val="24"/>
          <w:lang w:val="fr-FR"/>
        </w:rPr>
      </w:pPr>
      <w:r w:rsidRPr="008106C6">
        <w:rPr>
          <w:rFonts w:ascii="Times New Roman" w:eastAsia="Times New Roman" w:hAnsi="Times New Roman" w:cs="Times New Roman"/>
          <w:sz w:val="24"/>
          <w:szCs w:val="24"/>
          <w:lang w:val="fr-FR"/>
        </w:rPr>
        <w:t>2. Évaluation de la mise en œuvre des activités de l’action</w:t>
      </w:r>
      <w:r w:rsidRPr="008106C6">
        <w:rPr>
          <w:rFonts w:ascii="Times New Roman" w:eastAsia="Times New Roman" w:hAnsi="Times New Roman" w:cs="Times New Roman"/>
          <w:sz w:val="24"/>
          <w:szCs w:val="24"/>
          <w:lang w:val="fr-FR"/>
        </w:rPr>
        <w:tab/>
        <w:t>3</w:t>
      </w:r>
    </w:p>
    <w:p w14:paraId="345741D7" w14:textId="77777777" w:rsidR="008106C6" w:rsidRPr="008106C6" w:rsidRDefault="008106C6" w:rsidP="008106C6">
      <w:pPr>
        <w:tabs>
          <w:tab w:val="right" w:leader="dot" w:pos="9071"/>
        </w:tabs>
        <w:spacing w:after="100"/>
        <w:rPr>
          <w:rFonts w:ascii="Times New Roman" w:eastAsia="Times New Roman" w:hAnsi="Times New Roman" w:cs="Times New Roman"/>
          <w:bCs/>
          <w:sz w:val="24"/>
          <w:szCs w:val="24"/>
          <w:lang w:val="fr-FR"/>
        </w:rPr>
      </w:pPr>
      <w:r w:rsidRPr="008106C6">
        <w:rPr>
          <w:rFonts w:ascii="Times New Roman" w:eastAsia="Times New Roman" w:hAnsi="Times New Roman" w:cs="Times New Roman"/>
          <w:bCs/>
          <w:sz w:val="24"/>
          <w:szCs w:val="24"/>
          <w:lang w:val="fr-FR"/>
        </w:rPr>
        <w:t xml:space="preserve">3. Bénéficiaires/entités affiliées et autre coopération  </w:t>
      </w:r>
      <w:r w:rsidRPr="008106C6">
        <w:rPr>
          <w:rFonts w:ascii="Times New Roman" w:eastAsia="Times New Roman" w:hAnsi="Times New Roman" w:cs="Times New Roman"/>
          <w:bCs/>
          <w:sz w:val="24"/>
          <w:szCs w:val="24"/>
          <w:lang w:val="fr-FR"/>
        </w:rPr>
        <w:tab/>
      </w:r>
      <w:r w:rsidR="00F274FB">
        <w:rPr>
          <w:rFonts w:ascii="Times New Roman" w:eastAsia="Times New Roman" w:hAnsi="Times New Roman" w:cs="Times New Roman"/>
          <w:bCs/>
          <w:sz w:val="24"/>
          <w:szCs w:val="24"/>
          <w:lang w:val="fr-FR"/>
        </w:rPr>
        <w:t>.</w:t>
      </w:r>
      <w:r w:rsidR="009A30E7">
        <w:rPr>
          <w:rFonts w:ascii="Times New Roman" w:eastAsia="Times New Roman" w:hAnsi="Times New Roman" w:cs="Times New Roman"/>
          <w:bCs/>
          <w:sz w:val="24"/>
          <w:szCs w:val="24"/>
          <w:lang w:val="fr-FR"/>
        </w:rPr>
        <w:t>24</w:t>
      </w:r>
    </w:p>
    <w:p w14:paraId="12859373" w14:textId="77777777" w:rsidR="008106C6" w:rsidRDefault="008106C6" w:rsidP="008106C6">
      <w:pPr>
        <w:tabs>
          <w:tab w:val="right" w:leader="dot" w:pos="9071"/>
        </w:tabs>
        <w:spacing w:after="100"/>
        <w:rPr>
          <w:rFonts w:ascii="Times New Roman" w:eastAsia="Times New Roman" w:hAnsi="Times New Roman" w:cs="Times New Roman"/>
          <w:bCs/>
          <w:sz w:val="24"/>
          <w:szCs w:val="24"/>
          <w:lang w:val="fr-FR"/>
        </w:rPr>
      </w:pPr>
      <w:r w:rsidRPr="008106C6">
        <w:rPr>
          <w:rFonts w:ascii="Times New Roman" w:eastAsia="Times New Roman" w:hAnsi="Times New Roman" w:cs="Times New Roman"/>
          <w:bCs/>
          <w:sz w:val="24"/>
          <w:szCs w:val="24"/>
          <w:lang w:val="fr-FR"/>
        </w:rPr>
        <w:t xml:space="preserve">4. Visibilité  </w:t>
      </w:r>
      <w:r w:rsidRPr="008106C6">
        <w:rPr>
          <w:rFonts w:ascii="Times New Roman" w:eastAsia="Times New Roman" w:hAnsi="Times New Roman" w:cs="Times New Roman"/>
          <w:bCs/>
          <w:sz w:val="24"/>
          <w:szCs w:val="24"/>
          <w:lang w:val="fr-FR"/>
        </w:rPr>
        <w:tab/>
      </w:r>
      <w:r w:rsidR="00172C35">
        <w:rPr>
          <w:rFonts w:ascii="Times New Roman" w:eastAsia="Times New Roman" w:hAnsi="Times New Roman" w:cs="Times New Roman"/>
          <w:bCs/>
          <w:sz w:val="24"/>
          <w:szCs w:val="24"/>
          <w:lang w:val="fr-FR"/>
        </w:rPr>
        <w:t>2</w:t>
      </w:r>
      <w:r w:rsidR="0006431E">
        <w:rPr>
          <w:rFonts w:ascii="Times New Roman" w:eastAsia="Times New Roman" w:hAnsi="Times New Roman" w:cs="Times New Roman"/>
          <w:bCs/>
          <w:sz w:val="24"/>
          <w:szCs w:val="24"/>
          <w:lang w:val="fr-FR"/>
        </w:rPr>
        <w:t>6</w:t>
      </w:r>
    </w:p>
    <w:p w14:paraId="29765B0D" w14:textId="77777777" w:rsidR="00BD6432" w:rsidRPr="008106C6" w:rsidRDefault="00BD6432" w:rsidP="008106C6">
      <w:pPr>
        <w:tabs>
          <w:tab w:val="right" w:leader="dot" w:pos="9071"/>
        </w:tabs>
        <w:spacing w:after="100"/>
        <w:rPr>
          <w:rFonts w:ascii="Times New Roman" w:eastAsia="Times New Roman" w:hAnsi="Times New Roman" w:cs="Times New Roman"/>
          <w:bCs/>
          <w:sz w:val="24"/>
          <w:szCs w:val="24"/>
          <w:lang w:val="fr-FR"/>
        </w:rPr>
      </w:pPr>
      <w:r>
        <w:rPr>
          <w:rFonts w:ascii="Times New Roman" w:eastAsia="Times New Roman" w:hAnsi="Times New Roman" w:cs="Times New Roman"/>
          <w:bCs/>
          <w:sz w:val="24"/>
          <w:szCs w:val="24"/>
          <w:lang w:val="fr-FR"/>
        </w:rPr>
        <w:t>Annexes…………………</w:t>
      </w:r>
      <w:r w:rsidR="00661CD1">
        <w:rPr>
          <w:rFonts w:ascii="Times New Roman" w:eastAsia="Times New Roman" w:hAnsi="Times New Roman" w:cs="Times New Roman"/>
          <w:bCs/>
          <w:sz w:val="24"/>
          <w:szCs w:val="24"/>
          <w:lang w:val="fr-FR"/>
        </w:rPr>
        <w:t>………………………………………………………………….....2</w:t>
      </w:r>
      <w:r w:rsidR="0006431E">
        <w:rPr>
          <w:rFonts w:ascii="Times New Roman" w:eastAsia="Times New Roman" w:hAnsi="Times New Roman" w:cs="Times New Roman"/>
          <w:bCs/>
          <w:sz w:val="24"/>
          <w:szCs w:val="24"/>
          <w:lang w:val="fr-FR"/>
        </w:rPr>
        <w:t>8</w:t>
      </w:r>
    </w:p>
    <w:p w14:paraId="3C8FC502"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7285BBE9"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0F86BFDA"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3F7AB861"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62004531"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3F6B4E7B"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12AE8AD2"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4D104E5D"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059B28D8"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2C7A9EE4"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772E620C"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497462AA"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10F9FACA"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6116C17E"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4109DBC2"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32408B47"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712BE88C"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3C85472F"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6008A785"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470F842A"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394E19D9"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04426477"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0214D96A"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74E5631D"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1F1844CD"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01144139"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0116C588"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61A4B11F"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062BD8E1"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5B2BD61A"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3BC17D49"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08F02B32"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00B5D032"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5A00B606"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6853F64B"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781C990C"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7C286096"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340E44D1"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2272D62D"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2A8F446E"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5540FFC2"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39A0A07A"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62392A7B"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461F996F"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454E0E9E"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5E938E53"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r w:rsidRPr="008106C6">
        <w:rPr>
          <w:rFonts w:ascii="Times New Roman" w:eastAsia="Times New Roman" w:hAnsi="Times New Roman" w:cs="Times New Roman"/>
          <w:b/>
          <w:i/>
          <w:szCs w:val="20"/>
          <w:u w:val="single"/>
          <w:lang w:val="fr-FR"/>
        </w:rPr>
        <w:t>Liste des acronymes utilisés dans le rapport</w:t>
      </w:r>
    </w:p>
    <w:p w14:paraId="5DC7F891"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tbl>
      <w:tblPr>
        <w:tblW w:w="9940" w:type="dxa"/>
        <w:tblCellMar>
          <w:left w:w="70" w:type="dxa"/>
          <w:right w:w="70" w:type="dxa"/>
        </w:tblCellMar>
        <w:tblLook w:val="04A0" w:firstRow="1" w:lastRow="0" w:firstColumn="1" w:lastColumn="0" w:noHBand="0" w:noVBand="1"/>
      </w:tblPr>
      <w:tblGrid>
        <w:gridCol w:w="1259"/>
        <w:gridCol w:w="8740"/>
      </w:tblGrid>
      <w:tr w:rsidR="008A6535" w:rsidRPr="00227874" w14:paraId="1233CE12" w14:textId="77777777" w:rsidTr="008A6535">
        <w:trPr>
          <w:trHeight w:val="300"/>
        </w:trPr>
        <w:tc>
          <w:tcPr>
            <w:tcW w:w="1200" w:type="dxa"/>
            <w:tcBorders>
              <w:top w:val="nil"/>
              <w:left w:val="nil"/>
              <w:bottom w:val="nil"/>
              <w:right w:val="nil"/>
            </w:tcBorders>
            <w:shd w:val="clear" w:color="auto" w:fill="auto"/>
            <w:noWrap/>
            <w:vAlign w:val="center"/>
            <w:hideMark/>
          </w:tcPr>
          <w:p w14:paraId="5B97BA86"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AER-Mali</w:t>
            </w:r>
            <w:r w:rsidRPr="008A6535">
              <w:rPr>
                <w:rFonts w:ascii="Times New Roman" w:eastAsia="Times New Roman" w:hAnsi="Times New Roman" w:cs="Times New Roman"/>
                <w:color w:val="000000"/>
                <w:lang w:val="fr-FR" w:eastAsia="es-ES"/>
              </w:rPr>
              <w:t> :</w:t>
            </w:r>
          </w:p>
        </w:tc>
        <w:tc>
          <w:tcPr>
            <w:tcW w:w="8740" w:type="dxa"/>
            <w:tcBorders>
              <w:top w:val="nil"/>
              <w:left w:val="nil"/>
              <w:bottom w:val="nil"/>
              <w:right w:val="nil"/>
            </w:tcBorders>
            <w:shd w:val="clear" w:color="auto" w:fill="auto"/>
            <w:noWrap/>
            <w:vAlign w:val="center"/>
            <w:hideMark/>
          </w:tcPr>
          <w:p w14:paraId="66DB9D70" w14:textId="77777777" w:rsidR="008A6535" w:rsidRPr="005E5128" w:rsidRDefault="008A6535" w:rsidP="008A6535">
            <w:pPr>
              <w:spacing w:after="0" w:line="240" w:lineRule="auto"/>
              <w:rPr>
                <w:rFonts w:ascii="Times New Roman" w:eastAsia="Times New Roman" w:hAnsi="Times New Roman" w:cs="Times New Roman"/>
                <w:color w:val="000000"/>
                <w:lang w:val="fr-FR" w:eastAsia="es-ES"/>
              </w:rPr>
            </w:pPr>
            <w:r w:rsidRPr="005E5128">
              <w:rPr>
                <w:rFonts w:ascii="Times New Roman" w:eastAsia="Times New Roman" w:hAnsi="Times New Roman" w:cs="Times New Roman"/>
                <w:color w:val="000000"/>
                <w:lang w:val="fr-FR" w:eastAsia="es-ES"/>
              </w:rPr>
              <w:t>Agence des Energies Renouvelables du Mali</w:t>
            </w:r>
          </w:p>
        </w:tc>
      </w:tr>
      <w:tr w:rsidR="008A6535" w:rsidRPr="00227874" w14:paraId="33E27AB7" w14:textId="77777777" w:rsidTr="008A6535">
        <w:trPr>
          <w:trHeight w:val="300"/>
        </w:trPr>
        <w:tc>
          <w:tcPr>
            <w:tcW w:w="1200" w:type="dxa"/>
            <w:tcBorders>
              <w:top w:val="nil"/>
              <w:left w:val="nil"/>
              <w:bottom w:val="nil"/>
              <w:right w:val="nil"/>
            </w:tcBorders>
            <w:shd w:val="clear" w:color="auto" w:fill="auto"/>
            <w:noWrap/>
            <w:vAlign w:val="center"/>
            <w:hideMark/>
          </w:tcPr>
          <w:p w14:paraId="68755018"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AMADER :</w:t>
            </w:r>
          </w:p>
        </w:tc>
        <w:tc>
          <w:tcPr>
            <w:tcW w:w="8740" w:type="dxa"/>
            <w:tcBorders>
              <w:top w:val="nil"/>
              <w:left w:val="nil"/>
              <w:bottom w:val="nil"/>
              <w:right w:val="nil"/>
            </w:tcBorders>
            <w:shd w:val="clear" w:color="auto" w:fill="auto"/>
            <w:noWrap/>
            <w:vAlign w:val="center"/>
            <w:hideMark/>
          </w:tcPr>
          <w:p w14:paraId="778E9476" w14:textId="77777777" w:rsidR="008A6535" w:rsidRPr="005E5128" w:rsidRDefault="008A6535" w:rsidP="008A6535">
            <w:pPr>
              <w:spacing w:after="0" w:line="240" w:lineRule="auto"/>
              <w:rPr>
                <w:rFonts w:ascii="Times New Roman" w:eastAsia="Times New Roman" w:hAnsi="Times New Roman" w:cs="Times New Roman"/>
                <w:color w:val="000000"/>
                <w:lang w:val="fr-FR" w:eastAsia="es-ES"/>
              </w:rPr>
            </w:pPr>
            <w:r w:rsidRPr="008A6535">
              <w:rPr>
                <w:rFonts w:ascii="Times New Roman" w:eastAsia="Times New Roman" w:hAnsi="Times New Roman" w:cs="Times New Roman"/>
                <w:color w:val="000000"/>
                <w:lang w:val="fr-FR" w:eastAsia="es-ES"/>
              </w:rPr>
              <w:t>Agence Malienne pour le Développement de l’Energie Domestique et de l’Electrification Rurale</w:t>
            </w:r>
          </w:p>
        </w:tc>
      </w:tr>
      <w:tr w:rsidR="008A6535" w:rsidRPr="00227874" w14:paraId="3203E987" w14:textId="77777777" w:rsidTr="008A6535">
        <w:trPr>
          <w:trHeight w:val="300"/>
        </w:trPr>
        <w:tc>
          <w:tcPr>
            <w:tcW w:w="1200" w:type="dxa"/>
            <w:tcBorders>
              <w:top w:val="nil"/>
              <w:left w:val="nil"/>
              <w:bottom w:val="nil"/>
              <w:right w:val="nil"/>
            </w:tcBorders>
            <w:shd w:val="clear" w:color="auto" w:fill="auto"/>
            <w:noWrap/>
            <w:vAlign w:val="center"/>
            <w:hideMark/>
          </w:tcPr>
          <w:p w14:paraId="128A7E19"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AEDD :</w:t>
            </w:r>
          </w:p>
        </w:tc>
        <w:tc>
          <w:tcPr>
            <w:tcW w:w="8740" w:type="dxa"/>
            <w:tcBorders>
              <w:top w:val="nil"/>
              <w:left w:val="nil"/>
              <w:bottom w:val="nil"/>
              <w:right w:val="nil"/>
            </w:tcBorders>
            <w:shd w:val="clear" w:color="auto" w:fill="auto"/>
            <w:noWrap/>
            <w:vAlign w:val="center"/>
            <w:hideMark/>
          </w:tcPr>
          <w:p w14:paraId="661440B9" w14:textId="77777777" w:rsidR="008A6535" w:rsidRPr="00394A57" w:rsidRDefault="008A6535" w:rsidP="008A6535">
            <w:pPr>
              <w:spacing w:after="0" w:line="240" w:lineRule="auto"/>
              <w:rPr>
                <w:rFonts w:ascii="Times New Roman" w:eastAsia="Times New Roman" w:hAnsi="Times New Roman" w:cs="Times New Roman"/>
                <w:color w:val="000000"/>
                <w:lang w:val="fr-FR" w:eastAsia="es-ES"/>
              </w:rPr>
            </w:pPr>
            <w:r w:rsidRPr="00394A57">
              <w:rPr>
                <w:rFonts w:ascii="Times New Roman" w:eastAsia="Times New Roman" w:hAnsi="Times New Roman" w:cs="Times New Roman"/>
                <w:color w:val="000000"/>
                <w:lang w:val="fr-FR" w:eastAsia="es-ES"/>
              </w:rPr>
              <w:t>Agence pour l’Environnement et le Développement Durable</w:t>
            </w:r>
          </w:p>
        </w:tc>
      </w:tr>
      <w:tr w:rsidR="008A6535" w:rsidRPr="00227874" w14:paraId="2D73B7AA" w14:textId="77777777" w:rsidTr="008A6535">
        <w:trPr>
          <w:trHeight w:val="300"/>
        </w:trPr>
        <w:tc>
          <w:tcPr>
            <w:tcW w:w="1200" w:type="dxa"/>
            <w:tcBorders>
              <w:top w:val="nil"/>
              <w:left w:val="nil"/>
              <w:bottom w:val="nil"/>
              <w:right w:val="nil"/>
            </w:tcBorders>
            <w:shd w:val="clear" w:color="auto" w:fill="auto"/>
            <w:noWrap/>
            <w:vAlign w:val="center"/>
            <w:hideMark/>
          </w:tcPr>
          <w:p w14:paraId="5B229E3B"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CAEB :</w:t>
            </w:r>
          </w:p>
        </w:tc>
        <w:tc>
          <w:tcPr>
            <w:tcW w:w="8740" w:type="dxa"/>
            <w:tcBorders>
              <w:top w:val="nil"/>
              <w:left w:val="nil"/>
              <w:bottom w:val="nil"/>
              <w:right w:val="nil"/>
            </w:tcBorders>
            <w:shd w:val="clear" w:color="auto" w:fill="auto"/>
            <w:noWrap/>
            <w:vAlign w:val="center"/>
            <w:hideMark/>
          </w:tcPr>
          <w:p w14:paraId="5A1D347E" w14:textId="77777777" w:rsidR="008A6535" w:rsidRPr="005E5128" w:rsidRDefault="008A6535" w:rsidP="008A6535">
            <w:pPr>
              <w:spacing w:after="0" w:line="240" w:lineRule="auto"/>
              <w:rPr>
                <w:rFonts w:ascii="Times New Roman" w:eastAsia="Times New Roman" w:hAnsi="Times New Roman" w:cs="Times New Roman"/>
                <w:color w:val="000000"/>
                <w:lang w:val="fr-FR" w:eastAsia="es-ES"/>
              </w:rPr>
            </w:pPr>
            <w:r w:rsidRPr="005E5128">
              <w:rPr>
                <w:rFonts w:ascii="Times New Roman" w:eastAsia="Times New Roman" w:hAnsi="Times New Roman" w:cs="Times New Roman"/>
                <w:color w:val="000000"/>
                <w:lang w:val="fr-FR" w:eastAsia="es-ES"/>
              </w:rPr>
              <w:t xml:space="preserve">Conseils et Appui pour l’Education à la Base </w:t>
            </w:r>
          </w:p>
        </w:tc>
      </w:tr>
      <w:tr w:rsidR="00CA47FC" w:rsidRPr="00227874" w14:paraId="1B3992C2" w14:textId="77777777" w:rsidTr="008A6535">
        <w:trPr>
          <w:trHeight w:val="300"/>
        </w:trPr>
        <w:tc>
          <w:tcPr>
            <w:tcW w:w="1200" w:type="dxa"/>
            <w:tcBorders>
              <w:top w:val="nil"/>
              <w:left w:val="nil"/>
              <w:bottom w:val="nil"/>
              <w:right w:val="nil"/>
            </w:tcBorders>
            <w:shd w:val="clear" w:color="auto" w:fill="auto"/>
            <w:noWrap/>
            <w:vAlign w:val="center"/>
          </w:tcPr>
          <w:p w14:paraId="4B59D231" w14:textId="77777777" w:rsidR="00CA47FC" w:rsidRPr="008A6535" w:rsidRDefault="00CA47FC" w:rsidP="008A6535">
            <w:pPr>
              <w:spacing w:after="0" w:line="240" w:lineRule="auto"/>
              <w:rPr>
                <w:rFonts w:ascii="Times New Roman" w:eastAsia="Times New Roman" w:hAnsi="Times New Roman" w:cs="Times New Roman"/>
                <w:b/>
                <w:bCs/>
                <w:color w:val="000000"/>
                <w:lang w:val="fr-FR" w:eastAsia="es-ES"/>
              </w:rPr>
            </w:pPr>
            <w:r>
              <w:rPr>
                <w:rFonts w:ascii="Times New Roman" w:eastAsia="Times New Roman" w:hAnsi="Times New Roman" w:cs="Times New Roman"/>
                <w:b/>
                <w:bCs/>
                <w:color w:val="000000"/>
                <w:lang w:val="fr-FR" w:eastAsia="es-ES"/>
              </w:rPr>
              <w:t>CSREF :</w:t>
            </w:r>
          </w:p>
        </w:tc>
        <w:tc>
          <w:tcPr>
            <w:tcW w:w="8740" w:type="dxa"/>
            <w:tcBorders>
              <w:top w:val="nil"/>
              <w:left w:val="nil"/>
              <w:bottom w:val="nil"/>
              <w:right w:val="nil"/>
            </w:tcBorders>
            <w:shd w:val="clear" w:color="auto" w:fill="auto"/>
            <w:noWrap/>
            <w:vAlign w:val="center"/>
          </w:tcPr>
          <w:p w14:paraId="4FE18F0C" w14:textId="77777777" w:rsidR="00CA47FC" w:rsidRPr="005E5128" w:rsidRDefault="00632509" w:rsidP="008A6535">
            <w:pPr>
              <w:spacing w:after="0" w:line="240" w:lineRule="auto"/>
              <w:rPr>
                <w:rFonts w:ascii="Times New Roman" w:eastAsia="Times New Roman" w:hAnsi="Times New Roman" w:cs="Times New Roman"/>
                <w:color w:val="000000"/>
                <w:lang w:val="fr-FR" w:eastAsia="es-ES"/>
              </w:rPr>
            </w:pPr>
            <w:r>
              <w:rPr>
                <w:rFonts w:ascii="Times New Roman" w:eastAsia="Times New Roman" w:hAnsi="Times New Roman" w:cs="Times New Roman"/>
                <w:color w:val="000000"/>
                <w:lang w:val="fr-FR" w:eastAsia="es-ES"/>
              </w:rPr>
              <w:t>Centre de Santé de Référence</w:t>
            </w:r>
          </w:p>
        </w:tc>
      </w:tr>
      <w:tr w:rsidR="008A6535" w:rsidRPr="008A6535" w14:paraId="6B632028" w14:textId="77777777" w:rsidTr="008A6535">
        <w:trPr>
          <w:trHeight w:val="300"/>
        </w:trPr>
        <w:tc>
          <w:tcPr>
            <w:tcW w:w="1200" w:type="dxa"/>
            <w:tcBorders>
              <w:top w:val="nil"/>
              <w:left w:val="nil"/>
              <w:bottom w:val="nil"/>
              <w:right w:val="nil"/>
            </w:tcBorders>
            <w:shd w:val="clear" w:color="auto" w:fill="auto"/>
            <w:noWrap/>
            <w:vAlign w:val="center"/>
            <w:hideMark/>
          </w:tcPr>
          <w:p w14:paraId="0ABFD653"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DNE :</w:t>
            </w:r>
          </w:p>
        </w:tc>
        <w:tc>
          <w:tcPr>
            <w:tcW w:w="8740" w:type="dxa"/>
            <w:tcBorders>
              <w:top w:val="nil"/>
              <w:left w:val="nil"/>
              <w:bottom w:val="nil"/>
              <w:right w:val="nil"/>
            </w:tcBorders>
            <w:shd w:val="clear" w:color="auto" w:fill="auto"/>
            <w:noWrap/>
            <w:vAlign w:val="center"/>
            <w:hideMark/>
          </w:tcPr>
          <w:p w14:paraId="7C8DEA51"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Direction Nationale de l’Energie</w:t>
            </w:r>
          </w:p>
        </w:tc>
      </w:tr>
      <w:tr w:rsidR="008A6535" w:rsidRPr="008A6535" w14:paraId="60029498" w14:textId="77777777" w:rsidTr="008A6535">
        <w:trPr>
          <w:trHeight w:val="300"/>
        </w:trPr>
        <w:tc>
          <w:tcPr>
            <w:tcW w:w="1200" w:type="dxa"/>
            <w:tcBorders>
              <w:top w:val="nil"/>
              <w:left w:val="nil"/>
              <w:bottom w:val="nil"/>
              <w:right w:val="nil"/>
            </w:tcBorders>
            <w:shd w:val="clear" w:color="auto" w:fill="auto"/>
            <w:noWrap/>
            <w:vAlign w:val="center"/>
            <w:hideMark/>
          </w:tcPr>
          <w:p w14:paraId="54D58CC0"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EDM</w:t>
            </w:r>
            <w:r w:rsidRPr="008A6535">
              <w:rPr>
                <w:rFonts w:ascii="Times New Roman" w:eastAsia="Times New Roman" w:hAnsi="Times New Roman" w:cs="Times New Roman"/>
                <w:color w:val="000000"/>
                <w:lang w:val="fr-FR" w:eastAsia="es-ES"/>
              </w:rPr>
              <w:t xml:space="preserve"> :          </w:t>
            </w:r>
          </w:p>
        </w:tc>
        <w:tc>
          <w:tcPr>
            <w:tcW w:w="8740" w:type="dxa"/>
            <w:tcBorders>
              <w:top w:val="nil"/>
              <w:left w:val="nil"/>
              <w:bottom w:val="nil"/>
              <w:right w:val="nil"/>
            </w:tcBorders>
            <w:shd w:val="clear" w:color="auto" w:fill="auto"/>
            <w:noWrap/>
            <w:vAlign w:val="center"/>
            <w:hideMark/>
          </w:tcPr>
          <w:p w14:paraId="1F858316"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Energie du Mali</w:t>
            </w:r>
          </w:p>
        </w:tc>
      </w:tr>
      <w:tr w:rsidR="008A6535" w:rsidRPr="00227874" w14:paraId="0E3C16E1" w14:textId="77777777" w:rsidTr="008A6535">
        <w:trPr>
          <w:trHeight w:val="300"/>
        </w:trPr>
        <w:tc>
          <w:tcPr>
            <w:tcW w:w="1200" w:type="dxa"/>
            <w:tcBorders>
              <w:top w:val="nil"/>
              <w:left w:val="nil"/>
              <w:bottom w:val="nil"/>
              <w:right w:val="nil"/>
            </w:tcBorders>
            <w:shd w:val="clear" w:color="auto" w:fill="auto"/>
            <w:noWrap/>
            <w:vAlign w:val="center"/>
            <w:hideMark/>
          </w:tcPr>
          <w:p w14:paraId="5E0B6E7F"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EsF :</w:t>
            </w:r>
          </w:p>
        </w:tc>
        <w:tc>
          <w:tcPr>
            <w:tcW w:w="8740" w:type="dxa"/>
            <w:tcBorders>
              <w:top w:val="nil"/>
              <w:left w:val="nil"/>
              <w:bottom w:val="nil"/>
              <w:right w:val="nil"/>
            </w:tcBorders>
            <w:shd w:val="clear" w:color="auto" w:fill="auto"/>
            <w:noWrap/>
            <w:vAlign w:val="center"/>
            <w:hideMark/>
          </w:tcPr>
          <w:p w14:paraId="779AF1D3" w14:textId="77777777" w:rsidR="008A6535" w:rsidRPr="005E5128" w:rsidRDefault="008A6535" w:rsidP="008A6535">
            <w:pPr>
              <w:spacing w:after="0" w:line="240" w:lineRule="auto"/>
              <w:rPr>
                <w:rFonts w:ascii="Times New Roman" w:eastAsia="Times New Roman" w:hAnsi="Times New Roman" w:cs="Times New Roman"/>
                <w:color w:val="000000"/>
                <w:lang w:val="fr-FR" w:eastAsia="es-ES"/>
              </w:rPr>
            </w:pPr>
            <w:r w:rsidRPr="005E5128">
              <w:rPr>
                <w:rFonts w:ascii="Times New Roman" w:eastAsia="Times New Roman" w:hAnsi="Times New Roman" w:cs="Times New Roman"/>
                <w:color w:val="000000"/>
                <w:lang w:val="fr-FR" w:eastAsia="es-ES"/>
              </w:rPr>
              <w:t>Energía sin Fronteras (Energie Sans Frontières)</w:t>
            </w:r>
          </w:p>
        </w:tc>
      </w:tr>
      <w:tr w:rsidR="008A6535" w:rsidRPr="008A6535" w14:paraId="5BECDFFE" w14:textId="77777777" w:rsidTr="008A6535">
        <w:trPr>
          <w:trHeight w:val="300"/>
        </w:trPr>
        <w:tc>
          <w:tcPr>
            <w:tcW w:w="1200" w:type="dxa"/>
            <w:tcBorders>
              <w:top w:val="nil"/>
              <w:left w:val="nil"/>
              <w:bottom w:val="nil"/>
              <w:right w:val="nil"/>
            </w:tcBorders>
            <w:shd w:val="clear" w:color="auto" w:fill="auto"/>
            <w:noWrap/>
            <w:vAlign w:val="center"/>
            <w:hideMark/>
          </w:tcPr>
          <w:p w14:paraId="32466685"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EPC </w:t>
            </w:r>
            <w:r w:rsidRPr="008A6535">
              <w:rPr>
                <w:rFonts w:ascii="Times New Roman" w:eastAsia="Times New Roman" w:hAnsi="Times New Roman" w:cs="Times New Roman"/>
                <w:color w:val="000000"/>
                <w:lang w:val="fr-FR" w:eastAsia="es-ES"/>
              </w:rPr>
              <w:t xml:space="preserve">:           </w:t>
            </w:r>
          </w:p>
        </w:tc>
        <w:tc>
          <w:tcPr>
            <w:tcW w:w="8740" w:type="dxa"/>
            <w:tcBorders>
              <w:top w:val="nil"/>
              <w:left w:val="nil"/>
              <w:bottom w:val="nil"/>
              <w:right w:val="nil"/>
            </w:tcBorders>
            <w:shd w:val="clear" w:color="auto" w:fill="auto"/>
            <w:noWrap/>
            <w:vAlign w:val="center"/>
            <w:hideMark/>
          </w:tcPr>
          <w:p w14:paraId="51D7B94F"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Epargner Pour le Changement</w:t>
            </w:r>
          </w:p>
        </w:tc>
      </w:tr>
      <w:tr w:rsidR="008A6535" w:rsidRPr="00227874" w14:paraId="69D0584A" w14:textId="77777777" w:rsidTr="008A6535">
        <w:trPr>
          <w:trHeight w:val="300"/>
        </w:trPr>
        <w:tc>
          <w:tcPr>
            <w:tcW w:w="1200" w:type="dxa"/>
            <w:tcBorders>
              <w:top w:val="nil"/>
              <w:left w:val="nil"/>
              <w:bottom w:val="nil"/>
              <w:right w:val="nil"/>
            </w:tcBorders>
            <w:shd w:val="clear" w:color="auto" w:fill="auto"/>
            <w:noWrap/>
            <w:vAlign w:val="center"/>
            <w:hideMark/>
          </w:tcPr>
          <w:p w14:paraId="2959FA60"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PASER-K</w:t>
            </w:r>
            <w:r w:rsidRPr="008A6535">
              <w:rPr>
                <w:rFonts w:ascii="Times New Roman" w:eastAsia="Times New Roman" w:hAnsi="Times New Roman" w:cs="Times New Roman"/>
                <w:color w:val="000000"/>
                <w:lang w:val="fr-FR" w:eastAsia="es-ES"/>
              </w:rPr>
              <w:t xml:space="preserve"> : </w:t>
            </w:r>
          </w:p>
        </w:tc>
        <w:tc>
          <w:tcPr>
            <w:tcW w:w="8740" w:type="dxa"/>
            <w:tcBorders>
              <w:top w:val="nil"/>
              <w:left w:val="nil"/>
              <w:bottom w:val="nil"/>
              <w:right w:val="nil"/>
            </w:tcBorders>
            <w:shd w:val="clear" w:color="auto" w:fill="auto"/>
            <w:noWrap/>
            <w:vAlign w:val="center"/>
            <w:hideMark/>
          </w:tcPr>
          <w:p w14:paraId="7BE70C50" w14:textId="77777777" w:rsidR="008A6535" w:rsidRPr="005E5128" w:rsidRDefault="008A6535" w:rsidP="008A6535">
            <w:pPr>
              <w:spacing w:after="0" w:line="240" w:lineRule="auto"/>
              <w:rPr>
                <w:rFonts w:ascii="Times New Roman" w:eastAsia="Times New Roman" w:hAnsi="Times New Roman" w:cs="Times New Roman"/>
                <w:color w:val="000000"/>
                <w:lang w:val="fr-FR" w:eastAsia="es-ES"/>
              </w:rPr>
            </w:pPr>
            <w:r w:rsidRPr="005E5128">
              <w:rPr>
                <w:rFonts w:ascii="Times New Roman" w:eastAsia="Times New Roman" w:hAnsi="Times New Roman" w:cs="Times New Roman"/>
                <w:color w:val="000000"/>
                <w:lang w:val="fr-FR" w:eastAsia="es-ES"/>
              </w:rPr>
              <w:t>Projet d’Accès aux Services d’Energies Renouvelables de Kita</w:t>
            </w:r>
          </w:p>
        </w:tc>
      </w:tr>
      <w:tr w:rsidR="008A6535" w:rsidRPr="008A6535" w14:paraId="21B4DB3A" w14:textId="77777777" w:rsidTr="008A6535">
        <w:trPr>
          <w:trHeight w:val="300"/>
        </w:trPr>
        <w:tc>
          <w:tcPr>
            <w:tcW w:w="1200" w:type="dxa"/>
            <w:tcBorders>
              <w:top w:val="nil"/>
              <w:left w:val="nil"/>
              <w:bottom w:val="nil"/>
              <w:right w:val="nil"/>
            </w:tcBorders>
            <w:shd w:val="clear" w:color="auto" w:fill="auto"/>
            <w:noWrap/>
            <w:vAlign w:val="center"/>
            <w:hideMark/>
          </w:tcPr>
          <w:p w14:paraId="78D7F934"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ONG </w:t>
            </w:r>
            <w:r w:rsidRPr="008A6535">
              <w:rPr>
                <w:rFonts w:ascii="Times New Roman" w:eastAsia="Times New Roman" w:hAnsi="Times New Roman" w:cs="Times New Roman"/>
                <w:color w:val="000000"/>
                <w:lang w:val="fr-FR" w:eastAsia="es-ES"/>
              </w:rPr>
              <w:t xml:space="preserve">:          </w:t>
            </w:r>
          </w:p>
        </w:tc>
        <w:tc>
          <w:tcPr>
            <w:tcW w:w="8740" w:type="dxa"/>
            <w:tcBorders>
              <w:top w:val="nil"/>
              <w:left w:val="nil"/>
              <w:bottom w:val="nil"/>
              <w:right w:val="nil"/>
            </w:tcBorders>
            <w:shd w:val="clear" w:color="auto" w:fill="auto"/>
            <w:noWrap/>
            <w:vAlign w:val="center"/>
            <w:hideMark/>
          </w:tcPr>
          <w:p w14:paraId="1080366E"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 xml:space="preserve">Organisation Non Gouvernementale </w:t>
            </w:r>
          </w:p>
        </w:tc>
      </w:tr>
      <w:tr w:rsidR="008A6535" w:rsidRPr="008A6535" w14:paraId="315E6419" w14:textId="77777777" w:rsidTr="008A6535">
        <w:trPr>
          <w:trHeight w:val="300"/>
        </w:trPr>
        <w:tc>
          <w:tcPr>
            <w:tcW w:w="1200" w:type="dxa"/>
            <w:tcBorders>
              <w:top w:val="nil"/>
              <w:left w:val="nil"/>
              <w:bottom w:val="nil"/>
              <w:right w:val="nil"/>
            </w:tcBorders>
            <w:shd w:val="clear" w:color="auto" w:fill="auto"/>
            <w:noWrap/>
            <w:vAlign w:val="center"/>
            <w:hideMark/>
          </w:tcPr>
          <w:p w14:paraId="324AFB91"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PV</w:t>
            </w:r>
            <w:r w:rsidRPr="008A6535">
              <w:rPr>
                <w:rFonts w:ascii="Times New Roman" w:eastAsia="Times New Roman" w:hAnsi="Times New Roman" w:cs="Times New Roman"/>
                <w:color w:val="000000"/>
                <w:lang w:val="fr-FR" w:eastAsia="es-ES"/>
              </w:rPr>
              <w:t xml:space="preserve">: </w:t>
            </w:r>
          </w:p>
        </w:tc>
        <w:tc>
          <w:tcPr>
            <w:tcW w:w="8740" w:type="dxa"/>
            <w:tcBorders>
              <w:top w:val="nil"/>
              <w:left w:val="nil"/>
              <w:bottom w:val="nil"/>
              <w:right w:val="nil"/>
            </w:tcBorders>
            <w:shd w:val="clear" w:color="auto" w:fill="auto"/>
            <w:noWrap/>
            <w:vAlign w:val="center"/>
            <w:hideMark/>
          </w:tcPr>
          <w:p w14:paraId="01A1A5B3"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Photovoltaïque</w:t>
            </w:r>
          </w:p>
        </w:tc>
      </w:tr>
      <w:tr w:rsidR="008A6535" w:rsidRPr="008A6535" w14:paraId="513970C0" w14:textId="77777777" w:rsidTr="008A6535">
        <w:trPr>
          <w:trHeight w:val="300"/>
        </w:trPr>
        <w:tc>
          <w:tcPr>
            <w:tcW w:w="1200" w:type="dxa"/>
            <w:tcBorders>
              <w:top w:val="nil"/>
              <w:left w:val="nil"/>
              <w:bottom w:val="nil"/>
              <w:right w:val="nil"/>
            </w:tcBorders>
            <w:shd w:val="clear" w:color="auto" w:fill="auto"/>
            <w:noWrap/>
            <w:vAlign w:val="center"/>
            <w:hideMark/>
          </w:tcPr>
          <w:p w14:paraId="0D32E309"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UE :</w:t>
            </w:r>
          </w:p>
        </w:tc>
        <w:tc>
          <w:tcPr>
            <w:tcW w:w="8740" w:type="dxa"/>
            <w:tcBorders>
              <w:top w:val="nil"/>
              <w:left w:val="nil"/>
              <w:bottom w:val="nil"/>
              <w:right w:val="nil"/>
            </w:tcBorders>
            <w:shd w:val="clear" w:color="auto" w:fill="auto"/>
            <w:noWrap/>
            <w:hideMark/>
          </w:tcPr>
          <w:p w14:paraId="743C87FA"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 xml:space="preserve">Union Européenne </w:t>
            </w:r>
          </w:p>
        </w:tc>
      </w:tr>
      <w:tr w:rsidR="008A6535" w:rsidRPr="008A6535" w14:paraId="3A06DDD1" w14:textId="77777777" w:rsidTr="008A6535">
        <w:trPr>
          <w:trHeight w:val="300"/>
        </w:trPr>
        <w:tc>
          <w:tcPr>
            <w:tcW w:w="1200" w:type="dxa"/>
            <w:tcBorders>
              <w:top w:val="nil"/>
              <w:left w:val="nil"/>
              <w:bottom w:val="nil"/>
              <w:right w:val="nil"/>
            </w:tcBorders>
            <w:shd w:val="clear" w:color="auto" w:fill="auto"/>
            <w:noWrap/>
            <w:vAlign w:val="center"/>
            <w:hideMark/>
          </w:tcPr>
          <w:p w14:paraId="23A75FC7"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IOV</w:t>
            </w:r>
            <w:r w:rsidRPr="008A6535">
              <w:rPr>
                <w:rFonts w:ascii="Times New Roman" w:eastAsia="Times New Roman" w:hAnsi="Times New Roman" w:cs="Times New Roman"/>
                <w:color w:val="000000"/>
                <w:lang w:val="fr-FR" w:eastAsia="es-ES"/>
              </w:rPr>
              <w:t xml:space="preserve"> : </w:t>
            </w:r>
          </w:p>
        </w:tc>
        <w:tc>
          <w:tcPr>
            <w:tcW w:w="8740" w:type="dxa"/>
            <w:tcBorders>
              <w:top w:val="nil"/>
              <w:left w:val="nil"/>
              <w:bottom w:val="nil"/>
              <w:right w:val="nil"/>
            </w:tcBorders>
            <w:shd w:val="clear" w:color="auto" w:fill="auto"/>
            <w:noWrap/>
            <w:vAlign w:val="center"/>
            <w:hideMark/>
          </w:tcPr>
          <w:p w14:paraId="67120997"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 xml:space="preserve">Indicateurs Objectivement Vérifiables </w:t>
            </w:r>
          </w:p>
        </w:tc>
      </w:tr>
      <w:tr w:rsidR="008A6535" w:rsidRPr="008A6535" w14:paraId="439DFB97" w14:textId="77777777" w:rsidTr="008A6535">
        <w:trPr>
          <w:trHeight w:val="300"/>
        </w:trPr>
        <w:tc>
          <w:tcPr>
            <w:tcW w:w="1200" w:type="dxa"/>
            <w:tcBorders>
              <w:top w:val="nil"/>
              <w:left w:val="nil"/>
              <w:bottom w:val="nil"/>
              <w:right w:val="nil"/>
            </w:tcBorders>
            <w:shd w:val="clear" w:color="auto" w:fill="auto"/>
            <w:noWrap/>
            <w:vAlign w:val="center"/>
            <w:hideMark/>
          </w:tcPr>
          <w:p w14:paraId="34786D59"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CGS :</w:t>
            </w:r>
          </w:p>
        </w:tc>
        <w:tc>
          <w:tcPr>
            <w:tcW w:w="8740" w:type="dxa"/>
            <w:tcBorders>
              <w:top w:val="nil"/>
              <w:left w:val="nil"/>
              <w:bottom w:val="nil"/>
              <w:right w:val="nil"/>
            </w:tcBorders>
            <w:shd w:val="clear" w:color="auto" w:fill="auto"/>
            <w:noWrap/>
            <w:vAlign w:val="bottom"/>
            <w:hideMark/>
          </w:tcPr>
          <w:p w14:paraId="0B07C1AF"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 xml:space="preserve">Comité de Gestion Scolaire </w:t>
            </w:r>
          </w:p>
        </w:tc>
      </w:tr>
      <w:tr w:rsidR="008A6535" w:rsidRPr="008A6535" w14:paraId="084C1EB9" w14:textId="77777777" w:rsidTr="008A6535">
        <w:trPr>
          <w:trHeight w:val="300"/>
        </w:trPr>
        <w:tc>
          <w:tcPr>
            <w:tcW w:w="1200" w:type="dxa"/>
            <w:tcBorders>
              <w:top w:val="nil"/>
              <w:left w:val="nil"/>
              <w:bottom w:val="nil"/>
              <w:right w:val="nil"/>
            </w:tcBorders>
            <w:shd w:val="clear" w:color="auto" w:fill="auto"/>
            <w:noWrap/>
            <w:vAlign w:val="center"/>
            <w:hideMark/>
          </w:tcPr>
          <w:p w14:paraId="1EC99F5B"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CVS :</w:t>
            </w:r>
          </w:p>
        </w:tc>
        <w:tc>
          <w:tcPr>
            <w:tcW w:w="8740" w:type="dxa"/>
            <w:tcBorders>
              <w:top w:val="nil"/>
              <w:left w:val="nil"/>
              <w:bottom w:val="nil"/>
              <w:right w:val="nil"/>
            </w:tcBorders>
            <w:shd w:val="clear" w:color="auto" w:fill="auto"/>
            <w:noWrap/>
            <w:vAlign w:val="bottom"/>
            <w:hideMark/>
          </w:tcPr>
          <w:p w14:paraId="37F3352F" w14:textId="77777777" w:rsidR="008A6535" w:rsidRPr="008A6535" w:rsidRDefault="007F125C" w:rsidP="008A6535">
            <w:pPr>
              <w:spacing w:after="0" w:line="240" w:lineRule="auto"/>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Comité villageois de Santé</w:t>
            </w:r>
          </w:p>
        </w:tc>
      </w:tr>
      <w:tr w:rsidR="008A6535" w:rsidRPr="008A6535" w14:paraId="7888B5C7" w14:textId="77777777" w:rsidTr="008A6535">
        <w:trPr>
          <w:trHeight w:val="300"/>
        </w:trPr>
        <w:tc>
          <w:tcPr>
            <w:tcW w:w="1200" w:type="dxa"/>
            <w:tcBorders>
              <w:top w:val="nil"/>
              <w:left w:val="nil"/>
              <w:bottom w:val="nil"/>
              <w:right w:val="nil"/>
            </w:tcBorders>
            <w:shd w:val="clear" w:color="auto" w:fill="auto"/>
            <w:noWrap/>
            <w:vAlign w:val="center"/>
            <w:hideMark/>
          </w:tcPr>
          <w:p w14:paraId="6B436018"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CEV :</w:t>
            </w:r>
          </w:p>
        </w:tc>
        <w:tc>
          <w:tcPr>
            <w:tcW w:w="8740" w:type="dxa"/>
            <w:tcBorders>
              <w:top w:val="nil"/>
              <w:left w:val="nil"/>
              <w:bottom w:val="nil"/>
              <w:right w:val="nil"/>
            </w:tcBorders>
            <w:shd w:val="clear" w:color="auto" w:fill="auto"/>
            <w:noWrap/>
            <w:vAlign w:val="bottom"/>
            <w:hideMark/>
          </w:tcPr>
          <w:p w14:paraId="12CA5E1A"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Comité d’Energie Villageois</w:t>
            </w:r>
          </w:p>
        </w:tc>
      </w:tr>
      <w:tr w:rsidR="008A6535" w:rsidRPr="00227874" w14:paraId="60271D78" w14:textId="77777777" w:rsidTr="008A6535">
        <w:trPr>
          <w:trHeight w:val="300"/>
        </w:trPr>
        <w:tc>
          <w:tcPr>
            <w:tcW w:w="1200" w:type="dxa"/>
            <w:tcBorders>
              <w:top w:val="nil"/>
              <w:left w:val="nil"/>
              <w:bottom w:val="nil"/>
              <w:right w:val="nil"/>
            </w:tcBorders>
            <w:shd w:val="clear" w:color="auto" w:fill="auto"/>
            <w:noWrap/>
            <w:vAlign w:val="center"/>
            <w:hideMark/>
          </w:tcPr>
          <w:p w14:paraId="2FB2852F"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GRAT :</w:t>
            </w:r>
          </w:p>
        </w:tc>
        <w:tc>
          <w:tcPr>
            <w:tcW w:w="8740" w:type="dxa"/>
            <w:tcBorders>
              <w:top w:val="nil"/>
              <w:left w:val="nil"/>
              <w:bottom w:val="nil"/>
              <w:right w:val="nil"/>
            </w:tcBorders>
            <w:shd w:val="clear" w:color="auto" w:fill="auto"/>
            <w:noWrap/>
            <w:vAlign w:val="bottom"/>
            <w:hideMark/>
          </w:tcPr>
          <w:p w14:paraId="6EAC3982" w14:textId="77777777" w:rsidR="008A6535" w:rsidRPr="00394A57" w:rsidRDefault="008A6535" w:rsidP="008A6535">
            <w:pPr>
              <w:spacing w:after="0" w:line="240" w:lineRule="auto"/>
              <w:rPr>
                <w:rFonts w:ascii="Times New Roman" w:eastAsia="Times New Roman" w:hAnsi="Times New Roman" w:cs="Times New Roman"/>
                <w:color w:val="000000"/>
                <w:lang w:val="fr-FR" w:eastAsia="es-ES"/>
              </w:rPr>
            </w:pPr>
            <w:r w:rsidRPr="00394A57">
              <w:rPr>
                <w:rFonts w:ascii="Times New Roman" w:eastAsia="Times New Roman" w:hAnsi="Times New Roman" w:cs="Times New Roman"/>
                <w:color w:val="000000"/>
                <w:lang w:val="fr-FR" w:eastAsia="es-ES"/>
              </w:rPr>
              <w:t>Groupe de Recherches et d’Applications Techniques</w:t>
            </w:r>
          </w:p>
        </w:tc>
      </w:tr>
      <w:tr w:rsidR="008A6535" w:rsidRPr="00227874" w14:paraId="0192AE3C" w14:textId="77777777" w:rsidTr="008A6535">
        <w:trPr>
          <w:trHeight w:val="300"/>
        </w:trPr>
        <w:tc>
          <w:tcPr>
            <w:tcW w:w="1200" w:type="dxa"/>
            <w:tcBorders>
              <w:top w:val="nil"/>
              <w:left w:val="nil"/>
              <w:bottom w:val="nil"/>
              <w:right w:val="nil"/>
            </w:tcBorders>
            <w:shd w:val="clear" w:color="auto" w:fill="auto"/>
            <w:noWrap/>
            <w:vAlign w:val="center"/>
            <w:hideMark/>
          </w:tcPr>
          <w:p w14:paraId="57A27E80" w14:textId="77777777" w:rsidR="008A6535" w:rsidRPr="008A6535" w:rsidRDefault="008A6535" w:rsidP="008A6535">
            <w:pPr>
              <w:spacing w:after="0" w:line="240" w:lineRule="auto"/>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E.T.T-BTP</w:t>
            </w:r>
            <w:r w:rsidRPr="008A6535">
              <w:rPr>
                <w:rFonts w:ascii="Times New Roman" w:eastAsia="Times New Roman" w:hAnsi="Times New Roman" w:cs="Times New Roman"/>
                <w:color w:val="000000"/>
                <w:lang w:val="fr-FR" w:eastAsia="es-ES"/>
              </w:rPr>
              <w:t xml:space="preserve"> :      </w:t>
            </w:r>
          </w:p>
        </w:tc>
        <w:tc>
          <w:tcPr>
            <w:tcW w:w="8740" w:type="dxa"/>
            <w:tcBorders>
              <w:top w:val="nil"/>
              <w:left w:val="nil"/>
              <w:bottom w:val="nil"/>
              <w:right w:val="nil"/>
            </w:tcBorders>
            <w:shd w:val="clear" w:color="auto" w:fill="auto"/>
            <w:noWrap/>
            <w:vAlign w:val="bottom"/>
            <w:hideMark/>
          </w:tcPr>
          <w:p w14:paraId="0FDBE2A6" w14:textId="77777777" w:rsidR="008A6535" w:rsidRPr="005E5128" w:rsidRDefault="008A6535" w:rsidP="008A6535">
            <w:pPr>
              <w:spacing w:after="0" w:line="240" w:lineRule="auto"/>
              <w:rPr>
                <w:rFonts w:ascii="Times New Roman" w:eastAsia="Times New Roman" w:hAnsi="Times New Roman" w:cs="Times New Roman"/>
                <w:color w:val="000000"/>
                <w:lang w:val="fr-FR" w:eastAsia="es-ES"/>
              </w:rPr>
            </w:pPr>
            <w:r w:rsidRPr="005E5128">
              <w:rPr>
                <w:rFonts w:ascii="Times New Roman" w:eastAsia="Times New Roman" w:hAnsi="Times New Roman" w:cs="Times New Roman"/>
                <w:color w:val="000000"/>
                <w:lang w:val="fr-FR" w:eastAsia="es-ES"/>
              </w:rPr>
              <w:t>Entreprise Traore Travaux –Bâtiments Travaux Publics</w:t>
            </w:r>
          </w:p>
        </w:tc>
      </w:tr>
      <w:tr w:rsidR="008A6535" w:rsidRPr="008A6535" w14:paraId="2570CD57" w14:textId="77777777" w:rsidTr="008A6535">
        <w:trPr>
          <w:trHeight w:val="300"/>
        </w:trPr>
        <w:tc>
          <w:tcPr>
            <w:tcW w:w="1200" w:type="dxa"/>
            <w:tcBorders>
              <w:top w:val="nil"/>
              <w:left w:val="nil"/>
              <w:bottom w:val="nil"/>
              <w:right w:val="nil"/>
            </w:tcBorders>
            <w:shd w:val="clear" w:color="auto" w:fill="auto"/>
            <w:noWrap/>
            <w:vAlign w:val="center"/>
            <w:hideMark/>
          </w:tcPr>
          <w:p w14:paraId="7332E28D" w14:textId="77777777" w:rsidR="008A6535" w:rsidRPr="008A6535" w:rsidRDefault="008A6535" w:rsidP="008A6535">
            <w:pPr>
              <w:spacing w:after="0" w:line="240" w:lineRule="auto"/>
              <w:jc w:val="both"/>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 xml:space="preserve">DAO :                </w:t>
            </w:r>
          </w:p>
        </w:tc>
        <w:tc>
          <w:tcPr>
            <w:tcW w:w="8740" w:type="dxa"/>
            <w:tcBorders>
              <w:top w:val="nil"/>
              <w:left w:val="nil"/>
              <w:bottom w:val="nil"/>
              <w:right w:val="nil"/>
            </w:tcBorders>
            <w:shd w:val="clear" w:color="auto" w:fill="auto"/>
            <w:noWrap/>
            <w:vAlign w:val="bottom"/>
            <w:hideMark/>
          </w:tcPr>
          <w:p w14:paraId="022A2241"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Dossier d’Appel d’Offres</w:t>
            </w:r>
          </w:p>
        </w:tc>
      </w:tr>
      <w:tr w:rsidR="008A6535" w:rsidRPr="008A6535" w14:paraId="0E640995" w14:textId="77777777" w:rsidTr="008A6535">
        <w:trPr>
          <w:trHeight w:val="300"/>
        </w:trPr>
        <w:tc>
          <w:tcPr>
            <w:tcW w:w="1200" w:type="dxa"/>
            <w:tcBorders>
              <w:top w:val="nil"/>
              <w:left w:val="nil"/>
              <w:bottom w:val="nil"/>
              <w:right w:val="nil"/>
            </w:tcBorders>
            <w:shd w:val="clear" w:color="auto" w:fill="auto"/>
            <w:noWrap/>
            <w:vAlign w:val="center"/>
            <w:hideMark/>
          </w:tcPr>
          <w:p w14:paraId="73823F26" w14:textId="77777777" w:rsidR="008A6535" w:rsidRPr="008A6535" w:rsidRDefault="008A6535" w:rsidP="008A6535">
            <w:pPr>
              <w:spacing w:after="0" w:line="240" w:lineRule="auto"/>
              <w:jc w:val="both"/>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 xml:space="preserve">DAOI :               </w:t>
            </w:r>
          </w:p>
        </w:tc>
        <w:tc>
          <w:tcPr>
            <w:tcW w:w="8740" w:type="dxa"/>
            <w:tcBorders>
              <w:top w:val="nil"/>
              <w:left w:val="nil"/>
              <w:bottom w:val="nil"/>
              <w:right w:val="nil"/>
            </w:tcBorders>
            <w:shd w:val="clear" w:color="auto" w:fill="auto"/>
            <w:noWrap/>
            <w:vAlign w:val="bottom"/>
            <w:hideMark/>
          </w:tcPr>
          <w:p w14:paraId="66BD7CA7"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Dossier d’Appel d’Offres International</w:t>
            </w:r>
          </w:p>
        </w:tc>
      </w:tr>
      <w:tr w:rsidR="008A6535" w:rsidRPr="008A6535" w14:paraId="35B5F8D0" w14:textId="77777777" w:rsidTr="008A6535">
        <w:trPr>
          <w:trHeight w:val="300"/>
        </w:trPr>
        <w:tc>
          <w:tcPr>
            <w:tcW w:w="1200" w:type="dxa"/>
            <w:tcBorders>
              <w:top w:val="nil"/>
              <w:left w:val="nil"/>
              <w:bottom w:val="nil"/>
              <w:right w:val="nil"/>
            </w:tcBorders>
            <w:shd w:val="clear" w:color="auto" w:fill="auto"/>
            <w:noWrap/>
            <w:vAlign w:val="center"/>
            <w:hideMark/>
          </w:tcPr>
          <w:p w14:paraId="2ED056B9" w14:textId="77777777" w:rsidR="008A6535" w:rsidRPr="008A6535" w:rsidRDefault="008A6535" w:rsidP="008A6535">
            <w:pPr>
              <w:spacing w:after="0" w:line="240" w:lineRule="auto"/>
              <w:jc w:val="both"/>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CSCOM :</w:t>
            </w:r>
          </w:p>
        </w:tc>
        <w:tc>
          <w:tcPr>
            <w:tcW w:w="8740" w:type="dxa"/>
            <w:tcBorders>
              <w:top w:val="nil"/>
              <w:left w:val="nil"/>
              <w:bottom w:val="nil"/>
              <w:right w:val="nil"/>
            </w:tcBorders>
            <w:shd w:val="clear" w:color="auto" w:fill="auto"/>
            <w:noWrap/>
            <w:vAlign w:val="bottom"/>
            <w:hideMark/>
          </w:tcPr>
          <w:p w14:paraId="099BB686" w14:textId="77777777" w:rsidR="008A6535" w:rsidRPr="008A6535" w:rsidRDefault="008A6535" w:rsidP="008A6535">
            <w:pPr>
              <w:spacing w:after="0" w:line="240" w:lineRule="auto"/>
              <w:rPr>
                <w:rFonts w:ascii="Times New Roman" w:eastAsia="Times New Roman" w:hAnsi="Times New Roman" w:cs="Times New Roman"/>
                <w:color w:val="000000"/>
                <w:lang w:val="es-ES" w:eastAsia="es-ES"/>
              </w:rPr>
            </w:pPr>
            <w:r w:rsidRPr="008A6535">
              <w:rPr>
                <w:rFonts w:ascii="Times New Roman" w:eastAsia="Times New Roman" w:hAnsi="Times New Roman" w:cs="Times New Roman"/>
                <w:color w:val="000000"/>
                <w:lang w:val="es-ES" w:eastAsia="es-ES"/>
              </w:rPr>
              <w:t xml:space="preserve">Centre de Sante </w:t>
            </w:r>
            <w:r w:rsidRPr="00632509">
              <w:rPr>
                <w:rFonts w:ascii="Times New Roman" w:eastAsia="Times New Roman" w:hAnsi="Times New Roman" w:cs="Times New Roman"/>
                <w:color w:val="000000"/>
                <w:lang w:val="fr-FR" w:eastAsia="es-ES"/>
              </w:rPr>
              <w:t>Communautaire</w:t>
            </w:r>
          </w:p>
        </w:tc>
      </w:tr>
      <w:tr w:rsidR="008A6535" w:rsidRPr="00227874" w14:paraId="46BBFCDF" w14:textId="77777777" w:rsidTr="008A6535">
        <w:trPr>
          <w:trHeight w:val="300"/>
        </w:trPr>
        <w:tc>
          <w:tcPr>
            <w:tcW w:w="1200" w:type="dxa"/>
            <w:tcBorders>
              <w:top w:val="nil"/>
              <w:left w:val="nil"/>
              <w:bottom w:val="nil"/>
              <w:right w:val="nil"/>
            </w:tcBorders>
            <w:shd w:val="clear" w:color="auto" w:fill="auto"/>
            <w:noWrap/>
            <w:vAlign w:val="center"/>
            <w:hideMark/>
          </w:tcPr>
          <w:p w14:paraId="21171E01" w14:textId="77777777" w:rsidR="008A6535" w:rsidRPr="008A6535" w:rsidRDefault="008A6535" w:rsidP="008A6535">
            <w:pPr>
              <w:spacing w:after="0" w:line="240" w:lineRule="auto"/>
              <w:jc w:val="both"/>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OMS :</w:t>
            </w:r>
          </w:p>
        </w:tc>
        <w:tc>
          <w:tcPr>
            <w:tcW w:w="8740" w:type="dxa"/>
            <w:tcBorders>
              <w:top w:val="nil"/>
              <w:left w:val="nil"/>
              <w:bottom w:val="nil"/>
              <w:right w:val="nil"/>
            </w:tcBorders>
            <w:shd w:val="clear" w:color="auto" w:fill="auto"/>
            <w:noWrap/>
            <w:vAlign w:val="bottom"/>
            <w:hideMark/>
          </w:tcPr>
          <w:p w14:paraId="0EE6C90F" w14:textId="77777777" w:rsidR="008A6535" w:rsidRPr="005E5128" w:rsidRDefault="008A6535" w:rsidP="008A6535">
            <w:pPr>
              <w:spacing w:after="0" w:line="240" w:lineRule="auto"/>
              <w:rPr>
                <w:rFonts w:ascii="Times New Roman" w:eastAsia="Times New Roman" w:hAnsi="Times New Roman" w:cs="Times New Roman"/>
                <w:color w:val="000000"/>
                <w:lang w:val="fr-FR" w:eastAsia="es-ES"/>
              </w:rPr>
            </w:pPr>
            <w:r w:rsidRPr="005E5128">
              <w:rPr>
                <w:rFonts w:ascii="Times New Roman" w:eastAsia="Times New Roman" w:hAnsi="Times New Roman" w:cs="Times New Roman"/>
                <w:color w:val="000000"/>
                <w:lang w:val="fr-FR" w:eastAsia="es-ES"/>
              </w:rPr>
              <w:t>Organisation Mondiale de la Sante</w:t>
            </w:r>
          </w:p>
        </w:tc>
      </w:tr>
      <w:tr w:rsidR="008A6535" w:rsidRPr="00227874" w14:paraId="5F8DE89C" w14:textId="77777777" w:rsidTr="008A6535">
        <w:trPr>
          <w:trHeight w:val="300"/>
        </w:trPr>
        <w:tc>
          <w:tcPr>
            <w:tcW w:w="1200" w:type="dxa"/>
            <w:tcBorders>
              <w:top w:val="nil"/>
              <w:left w:val="nil"/>
              <w:bottom w:val="nil"/>
              <w:right w:val="nil"/>
            </w:tcBorders>
            <w:shd w:val="clear" w:color="auto" w:fill="auto"/>
            <w:noWrap/>
            <w:vAlign w:val="center"/>
            <w:hideMark/>
          </w:tcPr>
          <w:p w14:paraId="34E0C83C" w14:textId="77777777" w:rsidR="008A6535" w:rsidRPr="008A6535" w:rsidRDefault="008A6535" w:rsidP="008A6535">
            <w:pPr>
              <w:spacing w:after="0" w:line="240" w:lineRule="auto"/>
              <w:jc w:val="both"/>
              <w:rPr>
                <w:rFonts w:ascii="Times New Roman" w:eastAsia="Times New Roman" w:hAnsi="Times New Roman" w:cs="Times New Roman"/>
                <w:b/>
                <w:bCs/>
                <w:color w:val="000000"/>
                <w:lang w:val="es-ES" w:eastAsia="es-ES"/>
              </w:rPr>
            </w:pPr>
            <w:r w:rsidRPr="008A6535">
              <w:rPr>
                <w:rFonts w:ascii="Times New Roman" w:eastAsia="Times New Roman" w:hAnsi="Times New Roman" w:cs="Times New Roman"/>
                <w:b/>
                <w:bCs/>
                <w:color w:val="000000"/>
                <w:lang w:val="fr-FR" w:eastAsia="es-ES"/>
              </w:rPr>
              <w:t xml:space="preserve">UNICEF :       </w:t>
            </w:r>
          </w:p>
        </w:tc>
        <w:tc>
          <w:tcPr>
            <w:tcW w:w="8740" w:type="dxa"/>
            <w:tcBorders>
              <w:top w:val="nil"/>
              <w:left w:val="nil"/>
              <w:bottom w:val="nil"/>
              <w:right w:val="nil"/>
            </w:tcBorders>
            <w:shd w:val="clear" w:color="auto" w:fill="auto"/>
            <w:noWrap/>
            <w:vAlign w:val="bottom"/>
            <w:hideMark/>
          </w:tcPr>
          <w:p w14:paraId="2E6E7BBE" w14:textId="77777777" w:rsidR="008A6535" w:rsidRPr="00394A57" w:rsidRDefault="008A6535" w:rsidP="008A6535">
            <w:pPr>
              <w:spacing w:after="0" w:line="240" w:lineRule="auto"/>
              <w:rPr>
                <w:rFonts w:ascii="Times New Roman" w:eastAsia="Times New Roman" w:hAnsi="Times New Roman" w:cs="Times New Roman"/>
                <w:color w:val="000000"/>
                <w:lang w:val="fr-FR" w:eastAsia="es-ES"/>
              </w:rPr>
            </w:pPr>
            <w:r w:rsidRPr="00394A57">
              <w:rPr>
                <w:rFonts w:ascii="Times New Roman" w:eastAsia="Times New Roman" w:hAnsi="Times New Roman" w:cs="Times New Roman"/>
                <w:color w:val="000000"/>
                <w:lang w:val="fr-FR" w:eastAsia="es-ES"/>
              </w:rPr>
              <w:t>Fonds des Nations Unies pour l’Enfance</w:t>
            </w:r>
          </w:p>
        </w:tc>
      </w:tr>
    </w:tbl>
    <w:p w14:paraId="6221988A"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3DE5C73E"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33195896"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6E683BC5"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2FC9E722"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6FB4D2D9"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0709C453"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1CBD5070"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25C39994"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5BE781C7"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5B6AA647"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2579DCB8"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4F153A09"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7C605823"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172233FF"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16318C17"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05D808A7"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4BD0AE48"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1FBAE22A"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5F832F36"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46B70F2C"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77CDDBAE" w14:textId="77777777" w:rsidR="008106C6" w:rsidRPr="008106C6" w:rsidRDefault="008106C6" w:rsidP="008106C6">
      <w:pPr>
        <w:spacing w:after="0" w:line="240" w:lineRule="auto"/>
        <w:jc w:val="both"/>
        <w:rPr>
          <w:rFonts w:ascii="Times New Roman" w:eastAsia="Times New Roman" w:hAnsi="Times New Roman" w:cs="Times New Roman"/>
          <w:b/>
          <w:i/>
          <w:szCs w:val="20"/>
          <w:u w:val="single"/>
          <w:lang w:val="fr-FR"/>
        </w:rPr>
      </w:pPr>
    </w:p>
    <w:p w14:paraId="2F71941A" w14:textId="77777777" w:rsidR="008106C6" w:rsidRPr="008106C6" w:rsidRDefault="008106C6" w:rsidP="008106C6">
      <w:pPr>
        <w:numPr>
          <w:ilvl w:val="0"/>
          <w:numId w:val="3"/>
        </w:numPr>
        <w:pBdr>
          <w:bottom w:val="single" w:sz="4" w:space="1" w:color="auto"/>
        </w:pBdr>
        <w:spacing w:after="0" w:line="240" w:lineRule="auto"/>
        <w:jc w:val="both"/>
        <w:rPr>
          <w:rFonts w:ascii="Times New Roman" w:eastAsia="Times New Roman" w:hAnsi="Times New Roman" w:cs="Times New Roman"/>
          <w:b/>
          <w:sz w:val="24"/>
          <w:szCs w:val="24"/>
          <w:lang w:val="fr-FR"/>
        </w:rPr>
      </w:pPr>
      <w:r w:rsidRPr="008106C6">
        <w:rPr>
          <w:rFonts w:ascii="Times New Roman" w:eastAsia="Times New Roman" w:hAnsi="Times New Roman" w:cs="Times New Roman"/>
          <w:b/>
          <w:sz w:val="24"/>
          <w:szCs w:val="24"/>
          <w:lang w:val="fr-FR"/>
        </w:rPr>
        <w:lastRenderedPageBreak/>
        <w:t>Description</w:t>
      </w:r>
    </w:p>
    <w:p w14:paraId="334B86E2"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738252FB" w14:textId="77777777" w:rsidR="008106C6" w:rsidRPr="008106C6" w:rsidRDefault="008106C6" w:rsidP="008106C6">
      <w:pPr>
        <w:numPr>
          <w:ilvl w:val="1"/>
          <w:numId w:val="3"/>
        </w:numPr>
        <w:spacing w:after="0" w:line="240" w:lineRule="auto"/>
        <w:ind w:hanging="508"/>
        <w:jc w:val="both"/>
        <w:rPr>
          <w:rFonts w:ascii="Times New Roman" w:eastAsia="Times New Roman" w:hAnsi="Times New Roman" w:cs="Times New Roman"/>
          <w:szCs w:val="20"/>
          <w:lang w:val="fr-FR"/>
        </w:rPr>
      </w:pPr>
      <w:r w:rsidRPr="008106C6">
        <w:rPr>
          <w:rFonts w:ascii="Times New Roman" w:eastAsia="Times New Roman" w:hAnsi="Times New Roman" w:cs="Times New Roman"/>
          <w:b/>
          <w:szCs w:val="20"/>
          <w:u w:val="single"/>
          <w:lang w:val="fr-FR"/>
        </w:rPr>
        <w:t>Nom du coordinateur du contrat de subvention</w:t>
      </w:r>
      <w:r w:rsidRPr="008106C6">
        <w:rPr>
          <w:rFonts w:ascii="Times New Roman" w:eastAsia="Times New Roman" w:hAnsi="Times New Roman" w:cs="Times New Roman"/>
          <w:szCs w:val="20"/>
          <w:lang w:val="fr-FR"/>
        </w:rPr>
        <w:t>: Fundación Plan International España</w:t>
      </w:r>
    </w:p>
    <w:p w14:paraId="69B660F1" w14:textId="77777777" w:rsidR="008106C6" w:rsidRPr="008106C6" w:rsidRDefault="008106C6" w:rsidP="008106C6">
      <w:pPr>
        <w:numPr>
          <w:ilvl w:val="12"/>
          <w:numId w:val="0"/>
        </w:numPr>
        <w:spacing w:after="0" w:line="240" w:lineRule="auto"/>
        <w:ind w:left="283" w:hanging="283"/>
        <w:jc w:val="both"/>
        <w:rPr>
          <w:rFonts w:ascii="Times New Roman" w:eastAsia="Times New Roman" w:hAnsi="Times New Roman" w:cs="Times New Roman"/>
          <w:szCs w:val="20"/>
          <w:lang w:val="fr-FR"/>
        </w:rPr>
      </w:pPr>
    </w:p>
    <w:p w14:paraId="14B1DDD6" w14:textId="77777777" w:rsidR="008106C6" w:rsidRPr="008106C6" w:rsidRDefault="008106C6" w:rsidP="00394A57">
      <w:pPr>
        <w:numPr>
          <w:ilvl w:val="1"/>
          <w:numId w:val="3"/>
        </w:numPr>
        <w:tabs>
          <w:tab w:val="clear" w:pos="432"/>
          <w:tab w:val="num" w:pos="0"/>
        </w:tabs>
        <w:spacing w:after="0" w:line="240" w:lineRule="auto"/>
        <w:jc w:val="both"/>
        <w:rPr>
          <w:rFonts w:ascii="Times New Roman" w:eastAsia="Times New Roman" w:hAnsi="Times New Roman" w:cs="Times New Roman"/>
          <w:szCs w:val="20"/>
          <w:lang w:val="fr-FR"/>
        </w:rPr>
      </w:pPr>
      <w:r w:rsidRPr="008106C6">
        <w:rPr>
          <w:rFonts w:ascii="Times New Roman" w:eastAsia="Times New Roman" w:hAnsi="Times New Roman" w:cs="Times New Roman"/>
          <w:b/>
          <w:szCs w:val="20"/>
          <w:u w:val="single"/>
          <w:lang w:val="fr-FR"/>
        </w:rPr>
        <w:t>Nom et fonction de la personne de contact</w:t>
      </w:r>
      <w:r w:rsidRPr="008106C6">
        <w:rPr>
          <w:rFonts w:ascii="Times New Roman" w:eastAsia="Times New Roman" w:hAnsi="Times New Roman" w:cs="Times New Roman"/>
          <w:szCs w:val="20"/>
          <w:lang w:val="fr-FR"/>
        </w:rPr>
        <w:t>: Luis García, Expert Energies Renouvelable</w:t>
      </w:r>
    </w:p>
    <w:p w14:paraId="06981DE2" w14:textId="77777777" w:rsidR="008106C6" w:rsidRPr="008106C6" w:rsidRDefault="008106C6" w:rsidP="008106C6">
      <w:pPr>
        <w:numPr>
          <w:ilvl w:val="12"/>
          <w:numId w:val="0"/>
        </w:numPr>
        <w:spacing w:after="0" w:line="240" w:lineRule="auto"/>
        <w:ind w:left="283" w:hanging="283"/>
        <w:jc w:val="both"/>
        <w:rPr>
          <w:rFonts w:ascii="Times New Roman" w:eastAsia="Times New Roman" w:hAnsi="Times New Roman" w:cs="Times New Roman"/>
          <w:szCs w:val="20"/>
          <w:lang w:val="fr-FR"/>
        </w:rPr>
      </w:pPr>
    </w:p>
    <w:p w14:paraId="14BF10FD" w14:textId="77777777" w:rsidR="008106C6" w:rsidRPr="008106C6" w:rsidRDefault="008106C6" w:rsidP="008106C6">
      <w:pPr>
        <w:numPr>
          <w:ilvl w:val="1"/>
          <w:numId w:val="3"/>
        </w:numPr>
        <w:spacing w:after="0" w:line="240" w:lineRule="auto"/>
        <w:ind w:hanging="508"/>
        <w:jc w:val="both"/>
        <w:rPr>
          <w:rFonts w:ascii="Times New Roman" w:eastAsia="Times New Roman" w:hAnsi="Times New Roman" w:cs="Times New Roman"/>
          <w:szCs w:val="20"/>
          <w:lang w:val="fr-FR"/>
        </w:rPr>
      </w:pPr>
      <w:r w:rsidRPr="008106C6">
        <w:rPr>
          <w:rFonts w:ascii="Times New Roman" w:eastAsia="Times New Roman" w:hAnsi="Times New Roman" w:cs="Times New Roman"/>
          <w:b/>
          <w:szCs w:val="20"/>
          <w:u w:val="single"/>
          <w:lang w:val="fr-FR"/>
        </w:rPr>
        <w:t>Nom du/des bénéficiaire(s) et de l’/des entité(s) affiliée(s) de l’action</w:t>
      </w:r>
      <w:r w:rsidRPr="008106C6">
        <w:rPr>
          <w:rFonts w:ascii="Times New Roman" w:eastAsia="Times New Roman" w:hAnsi="Times New Roman" w:cs="Times New Roman"/>
          <w:szCs w:val="20"/>
          <w:u w:val="single"/>
          <w:lang w:val="fr-FR"/>
        </w:rPr>
        <w:t>:</w:t>
      </w:r>
      <w:r w:rsidRPr="008106C6">
        <w:rPr>
          <w:rFonts w:ascii="Times New Roman" w:eastAsia="Times New Roman" w:hAnsi="Times New Roman" w:cs="Times New Roman"/>
          <w:szCs w:val="20"/>
          <w:lang w:val="fr-FR"/>
        </w:rPr>
        <w:t xml:space="preserve"> Plan International España et les codemandeurs : AER-Mali, CAEB et EsF.</w:t>
      </w:r>
    </w:p>
    <w:p w14:paraId="00FB81FF" w14:textId="77777777" w:rsidR="008106C6" w:rsidRPr="008106C6" w:rsidRDefault="008106C6" w:rsidP="008106C6">
      <w:pPr>
        <w:numPr>
          <w:ilvl w:val="12"/>
          <w:numId w:val="0"/>
        </w:numPr>
        <w:spacing w:after="0" w:line="240" w:lineRule="auto"/>
        <w:ind w:left="283" w:hanging="283"/>
        <w:jc w:val="both"/>
        <w:rPr>
          <w:rFonts w:ascii="Times New Roman" w:eastAsia="Times New Roman" w:hAnsi="Times New Roman" w:cs="Times New Roman"/>
          <w:szCs w:val="20"/>
          <w:lang w:val="fr-FR"/>
        </w:rPr>
      </w:pPr>
    </w:p>
    <w:p w14:paraId="4BB6BD12" w14:textId="77777777" w:rsidR="008106C6" w:rsidRPr="008106C6" w:rsidRDefault="008106C6" w:rsidP="008106C6">
      <w:pPr>
        <w:numPr>
          <w:ilvl w:val="1"/>
          <w:numId w:val="3"/>
        </w:numPr>
        <w:spacing w:after="0" w:line="240" w:lineRule="auto"/>
        <w:ind w:hanging="508"/>
        <w:jc w:val="both"/>
        <w:rPr>
          <w:rFonts w:ascii="Times New Roman" w:eastAsia="Times New Roman" w:hAnsi="Times New Roman" w:cs="Times New Roman"/>
          <w:szCs w:val="20"/>
          <w:lang w:val="fr-FR"/>
        </w:rPr>
      </w:pPr>
      <w:r w:rsidRPr="008106C6">
        <w:rPr>
          <w:rFonts w:ascii="Times New Roman" w:eastAsia="Times New Roman" w:hAnsi="Times New Roman" w:cs="Times New Roman"/>
          <w:b/>
          <w:szCs w:val="20"/>
          <w:u w:val="single"/>
          <w:lang w:val="fr-FR"/>
        </w:rPr>
        <w:t>Intitulé de l’action</w:t>
      </w:r>
      <w:r w:rsidRPr="008106C6">
        <w:rPr>
          <w:rFonts w:ascii="Times New Roman" w:eastAsia="Times New Roman" w:hAnsi="Times New Roman" w:cs="Times New Roman"/>
          <w:szCs w:val="20"/>
          <w:lang w:val="fr-FR"/>
        </w:rPr>
        <w:t xml:space="preserve">: Amélioration des conditions de vie des enfants et de leurs familles grâce à un accès à des services énergétiques modernes, propres et abordables dans 30 communautés pauvres du cercle de Kita au Mali. « localement appelé </w:t>
      </w:r>
      <w:r w:rsidRPr="008106C6">
        <w:rPr>
          <w:rFonts w:ascii="Times New Roman" w:eastAsia="Times New Roman" w:hAnsi="Times New Roman" w:cs="Times New Roman"/>
          <w:b/>
          <w:szCs w:val="20"/>
          <w:lang w:val="fr-FR"/>
        </w:rPr>
        <w:t>TILE NAFA</w:t>
      </w:r>
      <w:r w:rsidRPr="008106C6">
        <w:rPr>
          <w:rFonts w:ascii="Times New Roman" w:eastAsia="Times New Roman" w:hAnsi="Times New Roman" w:cs="Times New Roman"/>
          <w:szCs w:val="20"/>
          <w:lang w:val="fr-FR"/>
        </w:rPr>
        <w:t>»</w:t>
      </w:r>
    </w:p>
    <w:p w14:paraId="3C80468A" w14:textId="77777777" w:rsidR="00DE3312" w:rsidRDefault="00DE3312" w:rsidP="008106C6">
      <w:pPr>
        <w:numPr>
          <w:ilvl w:val="12"/>
          <w:numId w:val="0"/>
        </w:numPr>
        <w:spacing w:after="0" w:line="240" w:lineRule="auto"/>
        <w:ind w:left="283" w:hanging="283"/>
        <w:jc w:val="both"/>
        <w:rPr>
          <w:rFonts w:ascii="Times New Roman" w:eastAsia="Times New Roman" w:hAnsi="Times New Roman" w:cs="Times New Roman"/>
          <w:szCs w:val="20"/>
          <w:lang w:val="fr-FR"/>
        </w:rPr>
      </w:pPr>
    </w:p>
    <w:p w14:paraId="201EE9C3" w14:textId="77777777" w:rsidR="008106C6" w:rsidRDefault="000D41B6" w:rsidP="008106C6">
      <w:pPr>
        <w:numPr>
          <w:ilvl w:val="12"/>
          <w:numId w:val="0"/>
        </w:numPr>
        <w:spacing w:after="0" w:line="240" w:lineRule="auto"/>
        <w:ind w:left="283" w:hanging="283"/>
        <w:jc w:val="both"/>
        <w:rPr>
          <w:rFonts w:ascii="Times New Roman" w:eastAsia="Times New Roman" w:hAnsi="Times New Roman" w:cs="Times New Roman"/>
          <w:szCs w:val="20"/>
          <w:lang w:val="fr-FR"/>
        </w:rPr>
      </w:pPr>
      <w:r w:rsidRPr="003A55FE">
        <w:rPr>
          <w:rFonts w:ascii="Times New Roman" w:eastAsia="Times New Roman" w:hAnsi="Times New Roman" w:cs="Times New Roman"/>
          <w:b/>
          <w:szCs w:val="20"/>
          <w:u w:val="single"/>
          <w:lang w:val="fr-FR"/>
        </w:rPr>
        <w:t>Nom Officiel du projet</w:t>
      </w:r>
      <w:r w:rsidRPr="00AE0291">
        <w:rPr>
          <w:rFonts w:ascii="Times New Roman" w:eastAsia="Times New Roman" w:hAnsi="Times New Roman" w:cs="Times New Roman"/>
          <w:b/>
          <w:szCs w:val="20"/>
          <w:lang w:val="fr-FR"/>
        </w:rPr>
        <w:t> :</w:t>
      </w:r>
      <w:r>
        <w:rPr>
          <w:rFonts w:ascii="Times New Roman" w:eastAsia="Times New Roman" w:hAnsi="Times New Roman" w:cs="Times New Roman"/>
          <w:szCs w:val="20"/>
          <w:lang w:val="fr-FR"/>
        </w:rPr>
        <w:t xml:space="preserve"> PASER-K (</w:t>
      </w:r>
      <w:r w:rsidRPr="000D41B6">
        <w:rPr>
          <w:rFonts w:ascii="Times New Roman" w:eastAsia="Times New Roman" w:hAnsi="Times New Roman" w:cs="Times New Roman"/>
          <w:b/>
          <w:szCs w:val="20"/>
          <w:lang w:val="fr-FR"/>
        </w:rPr>
        <w:t>P</w:t>
      </w:r>
      <w:r>
        <w:rPr>
          <w:rFonts w:ascii="Times New Roman" w:eastAsia="Times New Roman" w:hAnsi="Times New Roman" w:cs="Times New Roman"/>
          <w:szCs w:val="20"/>
          <w:lang w:val="fr-FR"/>
        </w:rPr>
        <w:t>rojet d’</w:t>
      </w:r>
      <w:r w:rsidRPr="000D41B6">
        <w:rPr>
          <w:rFonts w:ascii="Times New Roman" w:eastAsia="Times New Roman" w:hAnsi="Times New Roman" w:cs="Times New Roman"/>
          <w:b/>
          <w:szCs w:val="20"/>
          <w:lang w:val="fr-FR"/>
        </w:rPr>
        <w:t>A</w:t>
      </w:r>
      <w:r>
        <w:rPr>
          <w:rFonts w:ascii="Times New Roman" w:eastAsia="Times New Roman" w:hAnsi="Times New Roman" w:cs="Times New Roman"/>
          <w:szCs w:val="20"/>
          <w:lang w:val="fr-FR"/>
        </w:rPr>
        <w:t xml:space="preserve">ccès aux </w:t>
      </w:r>
      <w:r w:rsidRPr="000D41B6">
        <w:rPr>
          <w:rFonts w:ascii="Times New Roman" w:eastAsia="Times New Roman" w:hAnsi="Times New Roman" w:cs="Times New Roman"/>
          <w:b/>
          <w:szCs w:val="20"/>
          <w:lang w:val="fr-FR"/>
        </w:rPr>
        <w:t>S</w:t>
      </w:r>
      <w:r>
        <w:rPr>
          <w:rFonts w:ascii="Times New Roman" w:eastAsia="Times New Roman" w:hAnsi="Times New Roman" w:cs="Times New Roman"/>
          <w:szCs w:val="20"/>
          <w:lang w:val="fr-FR"/>
        </w:rPr>
        <w:t>ervices d’</w:t>
      </w:r>
      <w:r w:rsidRPr="000D41B6">
        <w:rPr>
          <w:rFonts w:ascii="Times New Roman" w:eastAsia="Times New Roman" w:hAnsi="Times New Roman" w:cs="Times New Roman"/>
          <w:b/>
          <w:szCs w:val="20"/>
          <w:lang w:val="fr-FR"/>
        </w:rPr>
        <w:t>E</w:t>
      </w:r>
      <w:r>
        <w:rPr>
          <w:rFonts w:ascii="Times New Roman" w:eastAsia="Times New Roman" w:hAnsi="Times New Roman" w:cs="Times New Roman"/>
          <w:szCs w:val="20"/>
          <w:lang w:val="fr-FR"/>
        </w:rPr>
        <w:t xml:space="preserve">nergies </w:t>
      </w:r>
      <w:r w:rsidRPr="000D41B6">
        <w:rPr>
          <w:rFonts w:ascii="Times New Roman" w:eastAsia="Times New Roman" w:hAnsi="Times New Roman" w:cs="Times New Roman"/>
          <w:b/>
          <w:szCs w:val="20"/>
          <w:lang w:val="fr-FR"/>
        </w:rPr>
        <w:t>R</w:t>
      </w:r>
      <w:r>
        <w:rPr>
          <w:rFonts w:ascii="Times New Roman" w:eastAsia="Times New Roman" w:hAnsi="Times New Roman" w:cs="Times New Roman"/>
          <w:szCs w:val="20"/>
          <w:lang w:val="fr-FR"/>
        </w:rPr>
        <w:t xml:space="preserve">enouvelables de </w:t>
      </w:r>
      <w:r w:rsidRPr="000D41B6">
        <w:rPr>
          <w:rFonts w:ascii="Times New Roman" w:eastAsia="Times New Roman" w:hAnsi="Times New Roman" w:cs="Times New Roman"/>
          <w:b/>
          <w:szCs w:val="20"/>
          <w:lang w:val="fr-FR"/>
        </w:rPr>
        <w:t>K</w:t>
      </w:r>
      <w:r>
        <w:rPr>
          <w:rFonts w:ascii="Times New Roman" w:eastAsia="Times New Roman" w:hAnsi="Times New Roman" w:cs="Times New Roman"/>
          <w:szCs w:val="20"/>
          <w:lang w:val="fr-FR"/>
        </w:rPr>
        <w:t>ita)</w:t>
      </w:r>
    </w:p>
    <w:p w14:paraId="5CFA9835" w14:textId="77777777" w:rsidR="00DE3312" w:rsidRPr="008106C6" w:rsidRDefault="00DE3312" w:rsidP="008106C6">
      <w:pPr>
        <w:numPr>
          <w:ilvl w:val="12"/>
          <w:numId w:val="0"/>
        </w:numPr>
        <w:spacing w:after="0" w:line="240" w:lineRule="auto"/>
        <w:ind w:left="283" w:hanging="283"/>
        <w:jc w:val="both"/>
        <w:rPr>
          <w:rFonts w:ascii="Times New Roman" w:eastAsia="Times New Roman" w:hAnsi="Times New Roman" w:cs="Times New Roman"/>
          <w:szCs w:val="20"/>
          <w:lang w:val="fr-FR"/>
        </w:rPr>
      </w:pPr>
    </w:p>
    <w:p w14:paraId="14AE1634" w14:textId="77777777" w:rsidR="008106C6" w:rsidRPr="008106C6" w:rsidRDefault="008106C6" w:rsidP="008106C6">
      <w:pPr>
        <w:numPr>
          <w:ilvl w:val="1"/>
          <w:numId w:val="3"/>
        </w:numPr>
        <w:spacing w:after="0" w:line="240" w:lineRule="auto"/>
        <w:ind w:hanging="508"/>
        <w:jc w:val="both"/>
        <w:rPr>
          <w:rFonts w:ascii="Times New Roman" w:eastAsia="Times New Roman" w:hAnsi="Times New Roman" w:cs="Times New Roman"/>
          <w:szCs w:val="20"/>
          <w:lang w:val="en-GB"/>
        </w:rPr>
      </w:pPr>
      <w:r w:rsidRPr="008106C6">
        <w:rPr>
          <w:rFonts w:ascii="Times New Roman" w:eastAsia="Times New Roman" w:hAnsi="Times New Roman" w:cs="Times New Roman"/>
          <w:b/>
          <w:szCs w:val="20"/>
          <w:u w:val="single"/>
          <w:lang w:val="fr-FR"/>
        </w:rPr>
        <w:t>Numéro du contrat</w:t>
      </w:r>
      <w:r w:rsidRPr="008106C6">
        <w:rPr>
          <w:rFonts w:ascii="Times New Roman" w:eastAsia="Times New Roman" w:hAnsi="Times New Roman" w:cs="Times New Roman"/>
          <w:szCs w:val="20"/>
          <w:lang w:val="en-GB"/>
        </w:rPr>
        <w:t xml:space="preserve">: </w:t>
      </w:r>
      <w:r w:rsidRPr="008106C6">
        <w:rPr>
          <w:rFonts w:ascii="Times New Roman" w:eastAsia="Times New Roman" w:hAnsi="Times New Roman" w:cs="Times New Roman"/>
          <w:b/>
          <w:szCs w:val="20"/>
          <w:lang w:val="en-GB"/>
        </w:rPr>
        <w:t>Nº 352-933</w:t>
      </w:r>
    </w:p>
    <w:p w14:paraId="75968069" w14:textId="77777777" w:rsidR="008106C6" w:rsidRPr="008106C6" w:rsidRDefault="008106C6" w:rsidP="008106C6">
      <w:pPr>
        <w:numPr>
          <w:ilvl w:val="12"/>
          <w:numId w:val="0"/>
        </w:numPr>
        <w:spacing w:after="0" w:line="240" w:lineRule="auto"/>
        <w:jc w:val="both"/>
        <w:rPr>
          <w:rFonts w:ascii="Times New Roman" w:eastAsia="Times New Roman" w:hAnsi="Times New Roman" w:cs="Times New Roman"/>
          <w:szCs w:val="20"/>
          <w:lang w:val="en-GB"/>
        </w:rPr>
      </w:pPr>
    </w:p>
    <w:p w14:paraId="29C92CD7" w14:textId="77777777" w:rsidR="008106C6" w:rsidRPr="008106C6" w:rsidRDefault="008106C6" w:rsidP="008106C6">
      <w:pPr>
        <w:numPr>
          <w:ilvl w:val="1"/>
          <w:numId w:val="3"/>
        </w:numPr>
        <w:spacing w:after="0" w:line="240" w:lineRule="auto"/>
        <w:ind w:hanging="508"/>
        <w:jc w:val="both"/>
        <w:rPr>
          <w:rFonts w:ascii="Times New Roman" w:eastAsia="Times New Roman" w:hAnsi="Times New Roman" w:cs="Times New Roman"/>
          <w:szCs w:val="20"/>
          <w:lang w:val="fr-FR"/>
        </w:rPr>
      </w:pPr>
      <w:r w:rsidRPr="008106C6">
        <w:rPr>
          <w:rFonts w:ascii="Times New Roman" w:eastAsia="Times New Roman" w:hAnsi="Times New Roman" w:cs="Times New Roman"/>
          <w:b/>
          <w:szCs w:val="20"/>
          <w:u w:val="single"/>
          <w:lang w:val="fr-FR"/>
        </w:rPr>
        <w:t>Date de début et date de fin de l'action</w:t>
      </w:r>
      <w:r w:rsidRPr="008106C6">
        <w:rPr>
          <w:rFonts w:ascii="Times New Roman" w:eastAsia="Times New Roman" w:hAnsi="Times New Roman" w:cs="Times New Roman"/>
          <w:szCs w:val="20"/>
          <w:lang w:val="fr-FR"/>
        </w:rPr>
        <w:t>: 1</w:t>
      </w:r>
      <w:r w:rsidRPr="008106C6">
        <w:rPr>
          <w:rFonts w:ascii="Times New Roman" w:eastAsia="Times New Roman" w:hAnsi="Times New Roman" w:cs="Times New Roman"/>
          <w:szCs w:val="20"/>
          <w:vertAlign w:val="superscript"/>
          <w:lang w:val="fr-FR"/>
        </w:rPr>
        <w:t>er</w:t>
      </w:r>
      <w:r w:rsidRPr="008106C6">
        <w:rPr>
          <w:rFonts w:ascii="Times New Roman" w:eastAsia="Times New Roman" w:hAnsi="Times New Roman" w:cs="Times New Roman"/>
          <w:szCs w:val="20"/>
          <w:lang w:val="fr-FR"/>
        </w:rPr>
        <w:t xml:space="preserve"> Mars 2015 au 28 Février 2018</w:t>
      </w:r>
    </w:p>
    <w:p w14:paraId="25C9EEC7" w14:textId="77777777" w:rsidR="008106C6" w:rsidRPr="008106C6" w:rsidRDefault="008106C6" w:rsidP="008106C6">
      <w:pPr>
        <w:numPr>
          <w:ilvl w:val="12"/>
          <w:numId w:val="0"/>
        </w:numPr>
        <w:spacing w:after="0" w:line="240" w:lineRule="auto"/>
        <w:jc w:val="both"/>
        <w:rPr>
          <w:rFonts w:ascii="Times New Roman" w:eastAsia="Times New Roman" w:hAnsi="Times New Roman" w:cs="Times New Roman"/>
          <w:szCs w:val="20"/>
          <w:lang w:val="fr-FR"/>
        </w:rPr>
      </w:pPr>
    </w:p>
    <w:p w14:paraId="4EDA0463" w14:textId="77777777" w:rsidR="008106C6" w:rsidRPr="008106C6" w:rsidRDefault="008106C6" w:rsidP="008106C6">
      <w:pPr>
        <w:numPr>
          <w:ilvl w:val="1"/>
          <w:numId w:val="3"/>
        </w:numPr>
        <w:spacing w:after="0" w:line="240" w:lineRule="auto"/>
        <w:ind w:hanging="508"/>
        <w:jc w:val="both"/>
        <w:rPr>
          <w:rFonts w:ascii="Times New Roman" w:eastAsia="Times New Roman" w:hAnsi="Times New Roman" w:cs="Times New Roman"/>
          <w:szCs w:val="20"/>
          <w:lang w:val="fr-FR"/>
        </w:rPr>
      </w:pPr>
      <w:r w:rsidRPr="008106C6">
        <w:rPr>
          <w:rFonts w:ascii="Times New Roman" w:eastAsia="Times New Roman" w:hAnsi="Times New Roman" w:cs="Times New Roman"/>
          <w:b/>
          <w:szCs w:val="20"/>
          <w:u w:val="single"/>
          <w:lang w:val="fr-FR"/>
        </w:rPr>
        <w:t>Pays ou région(s) cible(s)</w:t>
      </w:r>
      <w:r w:rsidRPr="008106C6">
        <w:rPr>
          <w:rFonts w:ascii="Times New Roman" w:eastAsia="Times New Roman" w:hAnsi="Times New Roman" w:cs="Times New Roman"/>
          <w:b/>
          <w:szCs w:val="20"/>
          <w:lang w:val="fr-FR"/>
        </w:rPr>
        <w:t>:</w:t>
      </w:r>
      <w:r w:rsidRPr="008106C6">
        <w:rPr>
          <w:rFonts w:ascii="Times New Roman" w:eastAsia="Times New Roman" w:hAnsi="Times New Roman" w:cs="Times New Roman"/>
          <w:szCs w:val="20"/>
          <w:lang w:val="fr-FR"/>
        </w:rPr>
        <w:t xml:space="preserve"> Mali, Cercle de Kita</w:t>
      </w:r>
    </w:p>
    <w:p w14:paraId="1CE7175E"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68783CF9" w14:textId="77777777" w:rsidR="008106C6" w:rsidRPr="008106C6" w:rsidRDefault="008106C6" w:rsidP="008106C6">
      <w:pPr>
        <w:numPr>
          <w:ilvl w:val="1"/>
          <w:numId w:val="3"/>
        </w:numPr>
        <w:spacing w:after="0" w:line="240" w:lineRule="auto"/>
        <w:jc w:val="both"/>
        <w:rPr>
          <w:rFonts w:ascii="Times New Roman" w:eastAsia="Times New Roman" w:hAnsi="Times New Roman" w:cs="Times New Roman"/>
          <w:b/>
          <w:szCs w:val="20"/>
          <w:u w:val="single"/>
          <w:lang w:val="fr-FR"/>
        </w:rPr>
      </w:pPr>
      <w:r w:rsidRPr="008106C6">
        <w:rPr>
          <w:rFonts w:ascii="Times New Roman" w:eastAsia="Times New Roman" w:hAnsi="Times New Roman" w:cs="Times New Roman"/>
          <w:b/>
          <w:szCs w:val="20"/>
          <w:u w:val="single"/>
          <w:lang w:val="fr-FR"/>
        </w:rPr>
        <w:t>Bénéficiaires finaux et/ou groupes cibles</w:t>
      </w:r>
      <w:r w:rsidRPr="00394A57">
        <w:rPr>
          <w:rFonts w:ascii="Times New Roman" w:eastAsia="Times New Roman" w:hAnsi="Times New Roman" w:cs="Times New Roman"/>
          <w:b/>
          <w:sz w:val="24"/>
          <w:szCs w:val="20"/>
          <w:u w:val="single"/>
          <w:vertAlign w:val="superscript"/>
          <w:lang w:val="fr-FR"/>
        </w:rPr>
        <w:footnoteReference w:id="1"/>
      </w:r>
      <w:r w:rsidRPr="00394A57">
        <w:rPr>
          <w:rFonts w:ascii="Times New Roman" w:eastAsia="Times New Roman" w:hAnsi="Times New Roman" w:cs="Times New Roman"/>
          <w:b/>
          <w:szCs w:val="20"/>
          <w:u w:val="single"/>
          <w:vertAlign w:val="superscript"/>
          <w:lang w:val="fr-FR"/>
        </w:rPr>
        <w:t> </w:t>
      </w:r>
      <w:r w:rsidRPr="008106C6">
        <w:rPr>
          <w:rFonts w:ascii="Times New Roman" w:eastAsia="Times New Roman" w:hAnsi="Times New Roman" w:cs="Times New Roman"/>
          <w:b/>
          <w:szCs w:val="20"/>
          <w:u w:val="single"/>
          <w:lang w:val="fr-FR"/>
        </w:rPr>
        <w:t xml:space="preserve">: </w:t>
      </w:r>
    </w:p>
    <w:p w14:paraId="67C815C4"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r w:rsidRPr="008106C6">
        <w:rPr>
          <w:rFonts w:ascii="Times New Roman" w:eastAsia="Times New Roman" w:hAnsi="Times New Roman" w:cs="Times New Roman"/>
          <w:szCs w:val="20"/>
          <w:lang w:val="fr-FR"/>
        </w:rPr>
        <w:t>Cette action bénéficiera à</w:t>
      </w:r>
      <w:r w:rsidR="009D5DEE" w:rsidRPr="009D5DEE">
        <w:rPr>
          <w:rFonts w:ascii="Times New Roman" w:hAnsi="Times New Roman" w:cs="Times New Roman"/>
          <w:lang w:val="fr-FR"/>
        </w:rPr>
        <w:t>24</w:t>
      </w:r>
      <w:r w:rsidR="00394A57">
        <w:rPr>
          <w:rFonts w:ascii="Times New Roman" w:hAnsi="Times New Roman" w:cs="Times New Roman"/>
          <w:lang w:val="fr-FR"/>
        </w:rPr>
        <w:t>.</w:t>
      </w:r>
      <w:r w:rsidR="009D5DEE" w:rsidRPr="009D5DEE">
        <w:rPr>
          <w:rFonts w:ascii="Times New Roman" w:hAnsi="Times New Roman" w:cs="Times New Roman"/>
          <w:lang w:val="fr-FR"/>
        </w:rPr>
        <w:t>810 individus dont 7</w:t>
      </w:r>
      <w:r w:rsidR="00394A57">
        <w:rPr>
          <w:rFonts w:ascii="Times New Roman" w:hAnsi="Times New Roman" w:cs="Times New Roman"/>
          <w:lang w:val="fr-FR"/>
        </w:rPr>
        <w:t>.998 femmes, 6.604 hommes et 10.</w:t>
      </w:r>
      <w:r w:rsidR="009D5DEE" w:rsidRPr="009D5DEE">
        <w:rPr>
          <w:rFonts w:ascii="Times New Roman" w:hAnsi="Times New Roman" w:cs="Times New Roman"/>
          <w:lang w:val="fr-FR"/>
        </w:rPr>
        <w:t>208 enfants</w:t>
      </w:r>
      <w:r w:rsidR="009D5DEE">
        <w:rPr>
          <w:rFonts w:ascii="Times New Roman" w:hAnsi="Times New Roman" w:cs="Times New Roman"/>
          <w:lang w:val="fr-FR"/>
        </w:rPr>
        <w:t xml:space="preserve"> (Données </w:t>
      </w:r>
      <w:r w:rsidR="00394A57">
        <w:rPr>
          <w:rFonts w:ascii="Times New Roman" w:hAnsi="Times New Roman" w:cs="Times New Roman"/>
          <w:lang w:val="fr-FR"/>
        </w:rPr>
        <w:t>Etude de la ligne de Base 2015) ;</w:t>
      </w:r>
      <w:r w:rsidR="009D5DEE">
        <w:rPr>
          <w:rFonts w:ascii="Times New Roman" w:eastAsia="Times New Roman" w:hAnsi="Times New Roman" w:cs="Times New Roman"/>
          <w:szCs w:val="20"/>
          <w:lang w:val="fr-FR"/>
        </w:rPr>
        <w:t xml:space="preserve">131 </w:t>
      </w:r>
      <w:r w:rsidRPr="008106C6">
        <w:rPr>
          <w:rFonts w:ascii="Times New Roman" w:eastAsia="Times New Roman" w:hAnsi="Times New Roman" w:cs="Times New Roman"/>
          <w:szCs w:val="20"/>
          <w:lang w:val="fr-FR"/>
        </w:rPr>
        <w:t>Associations de femmes</w:t>
      </w:r>
      <w:r w:rsidR="009D5DEE">
        <w:rPr>
          <w:rFonts w:ascii="Times New Roman" w:eastAsia="Times New Roman" w:hAnsi="Times New Roman" w:cs="Times New Roman"/>
          <w:szCs w:val="20"/>
          <w:lang w:val="fr-FR"/>
        </w:rPr>
        <w:t xml:space="preserve"> EPC(Etude de la ligne de Base)</w:t>
      </w:r>
      <w:r w:rsidR="00394A57">
        <w:rPr>
          <w:rFonts w:ascii="Times New Roman" w:eastAsia="Times New Roman" w:hAnsi="Times New Roman" w:cs="Times New Roman"/>
          <w:szCs w:val="20"/>
          <w:lang w:val="fr-FR"/>
        </w:rPr>
        <w:t xml:space="preserve"> (petits exploitants agricoles) ; </w:t>
      </w:r>
      <w:r w:rsidRPr="008106C6">
        <w:rPr>
          <w:rFonts w:ascii="Times New Roman" w:eastAsia="Times New Roman" w:hAnsi="Times New Roman" w:cs="Times New Roman"/>
          <w:szCs w:val="20"/>
          <w:lang w:val="fr-FR"/>
        </w:rPr>
        <w:t>Institutions</w:t>
      </w:r>
      <w:r w:rsidR="00394A57">
        <w:rPr>
          <w:rFonts w:ascii="Times New Roman" w:eastAsia="Times New Roman" w:hAnsi="Times New Roman" w:cs="Times New Roman"/>
          <w:szCs w:val="20"/>
          <w:lang w:val="fr-FR"/>
        </w:rPr>
        <w:t>.</w:t>
      </w:r>
    </w:p>
    <w:p w14:paraId="01F7DCF8"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1CE4C4A0" w14:textId="77777777" w:rsidR="008106C6" w:rsidRPr="008106C6" w:rsidRDefault="008106C6" w:rsidP="008106C6">
      <w:pPr>
        <w:numPr>
          <w:ilvl w:val="1"/>
          <w:numId w:val="3"/>
        </w:numPr>
        <w:spacing w:after="0" w:line="240" w:lineRule="auto"/>
        <w:ind w:hanging="508"/>
        <w:jc w:val="both"/>
        <w:rPr>
          <w:rFonts w:ascii="Times New Roman" w:eastAsia="Times New Roman" w:hAnsi="Times New Roman" w:cs="Times New Roman"/>
          <w:b/>
          <w:szCs w:val="20"/>
          <w:lang w:val="fr-FR"/>
        </w:rPr>
      </w:pPr>
      <w:r w:rsidRPr="008106C6">
        <w:rPr>
          <w:rFonts w:ascii="Times New Roman" w:eastAsia="Times New Roman" w:hAnsi="Times New Roman" w:cs="Times New Roman"/>
          <w:b/>
          <w:szCs w:val="20"/>
          <w:lang w:val="fr-FR"/>
        </w:rPr>
        <w:t>Pays dans lequel/lesquels les activités sont réalisées (si différent du point 1.7):</w:t>
      </w:r>
    </w:p>
    <w:p w14:paraId="0F580041" w14:textId="77777777" w:rsidR="008106C6" w:rsidRPr="008106C6" w:rsidRDefault="008106C6" w:rsidP="008106C6">
      <w:pPr>
        <w:spacing w:after="0" w:line="240" w:lineRule="auto"/>
        <w:ind w:left="-76"/>
        <w:jc w:val="both"/>
        <w:rPr>
          <w:rFonts w:ascii="Times New Roman" w:eastAsia="Times New Roman" w:hAnsi="Times New Roman" w:cs="Times New Roman"/>
          <w:b/>
          <w:szCs w:val="20"/>
          <w:lang w:val="fr-FR"/>
        </w:rPr>
      </w:pPr>
    </w:p>
    <w:p w14:paraId="3E0E64BA" w14:textId="77777777" w:rsidR="008106C6" w:rsidRPr="008106C6" w:rsidRDefault="008106C6" w:rsidP="008106C6">
      <w:pPr>
        <w:keepNext/>
        <w:keepLines/>
        <w:numPr>
          <w:ilvl w:val="0"/>
          <w:numId w:val="3"/>
        </w:numPr>
        <w:pBdr>
          <w:bottom w:val="single" w:sz="4" w:space="1" w:color="auto"/>
        </w:pBdr>
        <w:spacing w:after="0" w:line="240" w:lineRule="auto"/>
        <w:jc w:val="both"/>
        <w:rPr>
          <w:rFonts w:ascii="Times New Roman" w:eastAsia="Times New Roman" w:hAnsi="Times New Roman" w:cs="Times New Roman"/>
          <w:b/>
          <w:sz w:val="28"/>
          <w:szCs w:val="28"/>
          <w:lang w:val="fr-FR"/>
        </w:rPr>
      </w:pPr>
      <w:r w:rsidRPr="008106C6">
        <w:rPr>
          <w:rFonts w:ascii="Times New Roman" w:eastAsia="Times New Roman" w:hAnsi="Times New Roman" w:cs="Times New Roman"/>
          <w:b/>
          <w:sz w:val="28"/>
          <w:szCs w:val="28"/>
          <w:lang w:val="fr-FR"/>
        </w:rPr>
        <w:t>Évaluation de la mise en œuvre des activités de l’action</w:t>
      </w:r>
    </w:p>
    <w:p w14:paraId="493B065E" w14:textId="77777777" w:rsidR="008106C6" w:rsidRPr="008106C6" w:rsidRDefault="008106C6" w:rsidP="008106C6">
      <w:pPr>
        <w:keepNext/>
        <w:keepLines/>
        <w:spacing w:after="0" w:line="240" w:lineRule="auto"/>
        <w:jc w:val="both"/>
        <w:rPr>
          <w:rFonts w:ascii="Times New Roman" w:eastAsia="Times New Roman" w:hAnsi="Times New Roman" w:cs="Times New Roman"/>
          <w:szCs w:val="20"/>
          <w:lang w:val="fr-FR"/>
        </w:rPr>
      </w:pPr>
    </w:p>
    <w:p w14:paraId="787012F8" w14:textId="77777777" w:rsidR="008106C6" w:rsidRPr="008106C6" w:rsidRDefault="008106C6" w:rsidP="008106C6">
      <w:pPr>
        <w:keepNext/>
        <w:keepLines/>
        <w:numPr>
          <w:ilvl w:val="1"/>
          <w:numId w:val="3"/>
        </w:numPr>
        <w:spacing w:after="0" w:line="240" w:lineRule="auto"/>
        <w:jc w:val="both"/>
        <w:rPr>
          <w:rFonts w:ascii="Times New Roman" w:eastAsia="Times New Roman" w:hAnsi="Times New Roman" w:cs="Times New Roman"/>
          <w:b/>
          <w:sz w:val="24"/>
          <w:szCs w:val="24"/>
          <w:lang w:val="en-GB"/>
        </w:rPr>
      </w:pPr>
      <w:r w:rsidRPr="008106C6">
        <w:rPr>
          <w:rFonts w:ascii="Times New Roman" w:eastAsia="Times New Roman" w:hAnsi="Times New Roman" w:cs="Times New Roman"/>
          <w:b/>
          <w:sz w:val="24"/>
          <w:szCs w:val="24"/>
          <w:lang w:val="fr-BE"/>
        </w:rPr>
        <w:t>Résumé de l'action</w:t>
      </w:r>
    </w:p>
    <w:p w14:paraId="7E94B797" w14:textId="77777777" w:rsidR="008106C6" w:rsidRPr="008106C6" w:rsidRDefault="008106C6" w:rsidP="008106C6">
      <w:pPr>
        <w:spacing w:after="0" w:line="240" w:lineRule="auto"/>
        <w:jc w:val="both"/>
        <w:rPr>
          <w:rFonts w:ascii="Times New Roman" w:eastAsia="Times New Roman" w:hAnsi="Times New Roman" w:cs="Times New Roman"/>
          <w:b/>
          <w:i/>
          <w:lang w:val="fr-BE"/>
        </w:rPr>
      </w:pPr>
      <w:r w:rsidRPr="008106C6">
        <w:rPr>
          <w:rFonts w:ascii="Times New Roman" w:eastAsia="Times New Roman" w:hAnsi="Times New Roman" w:cs="Times New Roman"/>
          <w:b/>
          <w:i/>
          <w:lang w:val="fr-BE"/>
        </w:rPr>
        <w:t xml:space="preserve">Veuillez fournir un aperçu d'ensemble de la mise en œuvre de l'action pendant la période </w:t>
      </w:r>
      <w:r w:rsidR="00665EEE">
        <w:rPr>
          <w:rFonts w:ascii="Times New Roman" w:eastAsia="Times New Roman" w:hAnsi="Times New Roman" w:cs="Times New Roman"/>
          <w:b/>
          <w:i/>
          <w:lang w:val="fr-BE"/>
        </w:rPr>
        <w:t>de mise en œuvre</w:t>
      </w:r>
      <w:r w:rsidRPr="008106C6">
        <w:rPr>
          <w:rFonts w:ascii="Times New Roman" w:eastAsia="Times New Roman" w:hAnsi="Times New Roman" w:cs="Times New Roman"/>
          <w:b/>
          <w:i/>
          <w:lang w:val="fr-BE"/>
        </w:rPr>
        <w:t xml:space="preserve">. </w:t>
      </w:r>
    </w:p>
    <w:p w14:paraId="2A5413AB" w14:textId="77777777" w:rsidR="008106C6" w:rsidRPr="008106C6" w:rsidRDefault="008106C6" w:rsidP="008106C6">
      <w:pPr>
        <w:spacing w:after="0" w:line="240" w:lineRule="auto"/>
        <w:jc w:val="both"/>
        <w:rPr>
          <w:rFonts w:ascii="Times New Roman" w:eastAsia="Times New Roman" w:hAnsi="Times New Roman" w:cs="Times New Roman"/>
          <w:b/>
          <w:i/>
          <w:lang w:val="fr-BE"/>
        </w:rPr>
      </w:pPr>
    </w:p>
    <w:p w14:paraId="76834BAD" w14:textId="77777777" w:rsidR="00386CA4" w:rsidRDefault="008106C6" w:rsidP="00386CA4">
      <w:pPr>
        <w:pStyle w:val="Corpsdetexte2"/>
        <w:pBdr>
          <w:top w:val="none" w:sz="0" w:space="0" w:color="auto"/>
          <w:left w:val="none" w:sz="0" w:space="0" w:color="auto"/>
          <w:bottom w:val="none" w:sz="0" w:space="0" w:color="auto"/>
          <w:right w:val="none" w:sz="0" w:space="0" w:color="auto"/>
        </w:pBdr>
        <w:jc w:val="both"/>
        <w:rPr>
          <w:i w:val="0"/>
          <w:iCs w:val="0"/>
          <w:sz w:val="22"/>
          <w:lang w:val="fr-BE"/>
        </w:rPr>
      </w:pPr>
      <w:r w:rsidRPr="00AE0291">
        <w:rPr>
          <w:i w:val="0"/>
          <w:lang w:val="fr-BE"/>
        </w:rPr>
        <w:t>Le projet «Amélioration des conditions de vie des enfants et leurs familles grâce à un accès à des services énergétiques modernes, propres et abordables dans 30 communautés pauvres du cercle de Kita» a commencé le 1</w:t>
      </w:r>
      <w:r w:rsidRPr="00AE0291">
        <w:rPr>
          <w:i w:val="0"/>
          <w:vertAlign w:val="superscript"/>
          <w:lang w:val="fr-BE"/>
        </w:rPr>
        <w:t xml:space="preserve">er </w:t>
      </w:r>
      <w:r w:rsidRPr="00AE0291">
        <w:rPr>
          <w:i w:val="0"/>
          <w:lang w:val="fr-BE"/>
        </w:rPr>
        <w:t>mars 2015.</w:t>
      </w:r>
      <w:r w:rsidR="00386CA4" w:rsidRPr="00AE0291">
        <w:rPr>
          <w:i w:val="0"/>
          <w:lang w:val="fr-BE"/>
        </w:rPr>
        <w:t xml:space="preserve"> Il </w:t>
      </w:r>
      <w:r w:rsidR="00386CA4" w:rsidRPr="00AE0291">
        <w:rPr>
          <w:i w:val="0"/>
          <w:iCs w:val="0"/>
          <w:sz w:val="22"/>
          <w:lang w:val="fr-BE"/>
        </w:rPr>
        <w:t xml:space="preserve">a été conçu pour l’augmentation et l’amélioration des conditions de vie de </w:t>
      </w:r>
      <w:r w:rsidR="003B3CFD" w:rsidRPr="00AE0291">
        <w:rPr>
          <w:i w:val="0"/>
          <w:sz w:val="22"/>
          <w:szCs w:val="22"/>
          <w:lang w:val="fr-FR"/>
        </w:rPr>
        <w:t>24</w:t>
      </w:r>
      <w:r w:rsidR="00AE0291">
        <w:rPr>
          <w:i w:val="0"/>
          <w:sz w:val="22"/>
          <w:szCs w:val="22"/>
          <w:lang w:val="fr-FR"/>
        </w:rPr>
        <w:t>.</w:t>
      </w:r>
      <w:r w:rsidR="003B3CFD" w:rsidRPr="00AE0291">
        <w:rPr>
          <w:i w:val="0"/>
          <w:sz w:val="22"/>
          <w:szCs w:val="22"/>
          <w:lang w:val="fr-FR"/>
        </w:rPr>
        <w:t>810 individus dont 7</w:t>
      </w:r>
      <w:r w:rsidR="00AE0291">
        <w:rPr>
          <w:i w:val="0"/>
          <w:sz w:val="22"/>
          <w:szCs w:val="22"/>
          <w:lang w:val="fr-FR"/>
        </w:rPr>
        <w:t>.998 femmes, 6.604 hommes et 10.</w:t>
      </w:r>
      <w:r w:rsidR="003B3CFD" w:rsidRPr="00AE0291">
        <w:rPr>
          <w:i w:val="0"/>
          <w:sz w:val="22"/>
          <w:szCs w:val="22"/>
          <w:lang w:val="fr-FR"/>
        </w:rPr>
        <w:t>208 enfants</w:t>
      </w:r>
      <w:r w:rsidR="00386CA4" w:rsidRPr="006C1C35">
        <w:rPr>
          <w:i w:val="0"/>
          <w:iCs w:val="0"/>
          <w:sz w:val="22"/>
          <w:lang w:val="fr-BE"/>
        </w:rPr>
        <w:t>dans  30 co</w:t>
      </w:r>
      <w:r w:rsidR="00AE0291">
        <w:rPr>
          <w:i w:val="0"/>
          <w:iCs w:val="0"/>
          <w:sz w:val="22"/>
          <w:lang w:val="fr-BE"/>
        </w:rPr>
        <w:t xml:space="preserve">mmunautés du cercle de Kita </w:t>
      </w:r>
      <w:r w:rsidR="00386CA4" w:rsidRPr="006C1C35">
        <w:rPr>
          <w:i w:val="0"/>
          <w:iCs w:val="0"/>
          <w:sz w:val="22"/>
          <w:lang w:val="fr-BE"/>
        </w:rPr>
        <w:t>grâce à un accès aux</w:t>
      </w:r>
      <w:r w:rsidR="00386CA4">
        <w:rPr>
          <w:i w:val="0"/>
          <w:iCs w:val="0"/>
          <w:sz w:val="22"/>
          <w:lang w:val="fr-BE"/>
        </w:rPr>
        <w:t xml:space="preserve"> services énergétiques modernes, </w:t>
      </w:r>
      <w:r w:rsidR="00386CA4" w:rsidRPr="006C1C35">
        <w:rPr>
          <w:i w:val="0"/>
          <w:iCs w:val="0"/>
          <w:sz w:val="22"/>
          <w:lang w:val="fr-BE"/>
        </w:rPr>
        <w:t>propres et abordables.</w:t>
      </w:r>
    </w:p>
    <w:p w14:paraId="25FB33C5" w14:textId="77777777" w:rsidR="004024D3" w:rsidRPr="006C1C35" w:rsidRDefault="004024D3" w:rsidP="00386CA4">
      <w:pPr>
        <w:pStyle w:val="Corpsdetexte2"/>
        <w:pBdr>
          <w:top w:val="none" w:sz="0" w:space="0" w:color="auto"/>
          <w:left w:val="none" w:sz="0" w:space="0" w:color="auto"/>
          <w:bottom w:val="none" w:sz="0" w:space="0" w:color="auto"/>
          <w:right w:val="none" w:sz="0" w:space="0" w:color="auto"/>
        </w:pBdr>
        <w:jc w:val="both"/>
        <w:rPr>
          <w:i w:val="0"/>
          <w:iCs w:val="0"/>
          <w:sz w:val="22"/>
          <w:lang w:val="fr-BE"/>
        </w:rPr>
      </w:pPr>
    </w:p>
    <w:p w14:paraId="30FDD33A"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Les activités de </w:t>
      </w:r>
      <w:r w:rsidR="009F1FA4">
        <w:rPr>
          <w:rFonts w:ascii="Times New Roman" w:eastAsia="Times New Roman" w:hAnsi="Times New Roman" w:cs="Times New Roman"/>
          <w:szCs w:val="20"/>
          <w:lang w:val="fr-BE"/>
        </w:rPr>
        <w:t xml:space="preserve">cette première année </w:t>
      </w:r>
      <w:r w:rsidR="0018434E">
        <w:rPr>
          <w:rFonts w:ascii="Times New Roman" w:eastAsia="Times New Roman" w:hAnsi="Times New Roman" w:cs="Times New Roman"/>
          <w:szCs w:val="20"/>
          <w:lang w:val="fr-BE"/>
        </w:rPr>
        <w:t>de mise en œuvre du projet</w:t>
      </w:r>
      <w:r w:rsidRPr="008106C6">
        <w:rPr>
          <w:rFonts w:ascii="Times New Roman" w:eastAsia="Times New Roman" w:hAnsi="Times New Roman" w:cs="Times New Roman"/>
          <w:szCs w:val="20"/>
          <w:lang w:val="fr-BE"/>
        </w:rPr>
        <w:t xml:space="preserve">se sont concentrées </w:t>
      </w:r>
      <w:r w:rsidR="009F1FA4">
        <w:rPr>
          <w:rFonts w:ascii="Times New Roman" w:eastAsia="Times New Roman" w:hAnsi="Times New Roman" w:cs="Times New Roman"/>
          <w:szCs w:val="20"/>
          <w:lang w:val="fr-BE"/>
        </w:rPr>
        <w:t xml:space="preserve">principalement </w:t>
      </w:r>
      <w:r w:rsidRPr="008106C6">
        <w:rPr>
          <w:rFonts w:ascii="Times New Roman" w:eastAsia="Times New Roman" w:hAnsi="Times New Roman" w:cs="Times New Roman"/>
          <w:szCs w:val="20"/>
          <w:lang w:val="fr-BE"/>
        </w:rPr>
        <w:t xml:space="preserve">sur </w:t>
      </w:r>
      <w:r w:rsidR="00B41E26">
        <w:rPr>
          <w:rFonts w:ascii="Times New Roman" w:eastAsia="Times New Roman" w:hAnsi="Times New Roman" w:cs="Times New Roman"/>
          <w:szCs w:val="20"/>
          <w:lang w:val="fr-BE"/>
        </w:rPr>
        <w:t xml:space="preserve">le lancement du projet, </w:t>
      </w:r>
      <w:r w:rsidRPr="008106C6">
        <w:rPr>
          <w:rFonts w:ascii="Times New Roman" w:eastAsia="Times New Roman" w:hAnsi="Times New Roman" w:cs="Times New Roman"/>
          <w:szCs w:val="20"/>
          <w:lang w:val="fr-BE"/>
        </w:rPr>
        <w:t>la mise en place des conditions favorables à son succès</w:t>
      </w:r>
      <w:r w:rsidR="00B41E26">
        <w:rPr>
          <w:rFonts w:ascii="Times New Roman" w:eastAsia="Times New Roman" w:hAnsi="Times New Roman" w:cs="Times New Roman"/>
          <w:szCs w:val="20"/>
          <w:lang w:val="fr-BE"/>
        </w:rPr>
        <w:t xml:space="preserve"> et au démarrage des travaux de certains marchés sur </w:t>
      </w:r>
      <w:r w:rsidR="00632509">
        <w:rPr>
          <w:rFonts w:ascii="Times New Roman" w:eastAsia="Times New Roman" w:hAnsi="Times New Roman" w:cs="Times New Roman"/>
          <w:szCs w:val="20"/>
          <w:lang w:val="fr-BE"/>
        </w:rPr>
        <w:t xml:space="preserve">le </w:t>
      </w:r>
      <w:r w:rsidR="00B41E26">
        <w:rPr>
          <w:rFonts w:ascii="Times New Roman" w:eastAsia="Times New Roman" w:hAnsi="Times New Roman" w:cs="Times New Roman"/>
          <w:szCs w:val="20"/>
          <w:lang w:val="fr-BE"/>
        </w:rPr>
        <w:t>terrain</w:t>
      </w:r>
      <w:r w:rsidR="00D75350">
        <w:rPr>
          <w:rFonts w:ascii="Times New Roman" w:eastAsia="Times New Roman" w:hAnsi="Times New Roman" w:cs="Times New Roman"/>
          <w:szCs w:val="20"/>
          <w:lang w:val="fr-BE"/>
        </w:rPr>
        <w:t xml:space="preserve"> : </w:t>
      </w:r>
    </w:p>
    <w:p w14:paraId="149D1690" w14:textId="77777777" w:rsidR="0018434E" w:rsidRDefault="0018434E" w:rsidP="0018434E">
      <w:pPr>
        <w:pStyle w:val="Corpsdetexte2"/>
        <w:numPr>
          <w:ilvl w:val="0"/>
          <w:numId w:val="10"/>
        </w:numPr>
        <w:pBdr>
          <w:top w:val="none" w:sz="0" w:space="0" w:color="auto"/>
          <w:left w:val="none" w:sz="0" w:space="0" w:color="auto"/>
          <w:bottom w:val="none" w:sz="0" w:space="0" w:color="auto"/>
          <w:right w:val="none" w:sz="0" w:space="0" w:color="auto"/>
        </w:pBdr>
        <w:jc w:val="both"/>
        <w:rPr>
          <w:i w:val="0"/>
          <w:iCs w:val="0"/>
          <w:sz w:val="22"/>
          <w:lang w:val="fr-BE"/>
        </w:rPr>
      </w:pPr>
      <w:r>
        <w:rPr>
          <w:i w:val="0"/>
          <w:iCs w:val="0"/>
          <w:sz w:val="22"/>
          <w:lang w:val="fr-BE"/>
        </w:rPr>
        <w:t xml:space="preserve">Lancement officiel du projet </w:t>
      </w:r>
      <w:r w:rsidR="00632509">
        <w:rPr>
          <w:i w:val="0"/>
          <w:iCs w:val="0"/>
          <w:sz w:val="22"/>
          <w:lang w:val="fr-BE"/>
        </w:rPr>
        <w:t>à Kita</w:t>
      </w:r>
      <w:r>
        <w:rPr>
          <w:i w:val="0"/>
          <w:iCs w:val="0"/>
          <w:sz w:val="22"/>
          <w:lang w:val="fr-BE"/>
        </w:rPr>
        <w:t xml:space="preserve"> le 25 mars</w:t>
      </w:r>
      <w:r w:rsidR="001837B6">
        <w:rPr>
          <w:i w:val="0"/>
          <w:iCs w:val="0"/>
          <w:sz w:val="22"/>
          <w:lang w:val="fr-BE"/>
        </w:rPr>
        <w:t xml:space="preserve"> 2015</w:t>
      </w:r>
      <w:r>
        <w:rPr>
          <w:i w:val="0"/>
          <w:iCs w:val="0"/>
          <w:sz w:val="22"/>
          <w:lang w:val="fr-BE"/>
        </w:rPr>
        <w:t xml:space="preserve">, avec la participation du Ministre de </w:t>
      </w:r>
      <w:r w:rsidR="001837B6">
        <w:rPr>
          <w:i w:val="0"/>
          <w:iCs w:val="0"/>
          <w:sz w:val="22"/>
          <w:lang w:val="fr-BE"/>
        </w:rPr>
        <w:t>l’Energie</w:t>
      </w:r>
      <w:r>
        <w:rPr>
          <w:i w:val="0"/>
          <w:iCs w:val="0"/>
          <w:sz w:val="22"/>
          <w:lang w:val="fr-BE"/>
        </w:rPr>
        <w:t>.</w:t>
      </w:r>
    </w:p>
    <w:p w14:paraId="69775885" w14:textId="77777777" w:rsidR="008106C6" w:rsidRPr="008106C6" w:rsidRDefault="0018434E" w:rsidP="008106C6">
      <w:pPr>
        <w:numPr>
          <w:ilvl w:val="0"/>
          <w:numId w:val="10"/>
        </w:num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 xml:space="preserve">Réalisation </w:t>
      </w:r>
      <w:r w:rsidR="008106C6" w:rsidRPr="008106C6">
        <w:rPr>
          <w:rFonts w:ascii="Times New Roman" w:eastAsia="Times New Roman" w:hAnsi="Times New Roman" w:cs="Times New Roman"/>
          <w:iCs/>
          <w:szCs w:val="20"/>
          <w:lang w:val="fr-FR"/>
        </w:rPr>
        <w:t xml:space="preserve">de l’étude de </w:t>
      </w:r>
      <w:r>
        <w:rPr>
          <w:rFonts w:ascii="Times New Roman" w:eastAsia="Times New Roman" w:hAnsi="Times New Roman" w:cs="Times New Roman"/>
          <w:iCs/>
          <w:szCs w:val="20"/>
          <w:lang w:val="fr-FR"/>
        </w:rPr>
        <w:t xml:space="preserve">la ligne de </w:t>
      </w:r>
      <w:r w:rsidR="008106C6" w:rsidRPr="008106C6">
        <w:rPr>
          <w:rFonts w:ascii="Times New Roman" w:eastAsia="Times New Roman" w:hAnsi="Times New Roman" w:cs="Times New Roman"/>
          <w:iCs/>
          <w:szCs w:val="20"/>
          <w:lang w:val="fr-FR"/>
        </w:rPr>
        <w:t xml:space="preserve">base </w:t>
      </w:r>
      <w:r>
        <w:rPr>
          <w:rFonts w:ascii="Times New Roman" w:eastAsia="Times New Roman" w:hAnsi="Times New Roman" w:cs="Times New Roman"/>
          <w:iCs/>
          <w:szCs w:val="20"/>
          <w:lang w:val="fr-FR"/>
        </w:rPr>
        <w:t xml:space="preserve">donnant l’état de référence dans la  zone du projet </w:t>
      </w:r>
    </w:p>
    <w:p w14:paraId="228BC7BA" w14:textId="77777777" w:rsidR="008106C6" w:rsidRPr="008106C6" w:rsidRDefault="001837B6" w:rsidP="008106C6">
      <w:pPr>
        <w:numPr>
          <w:ilvl w:val="0"/>
          <w:numId w:val="10"/>
        </w:num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Tenue</w:t>
      </w:r>
      <w:r w:rsidR="008106C6" w:rsidRPr="008106C6">
        <w:rPr>
          <w:rFonts w:ascii="Times New Roman" w:eastAsia="Times New Roman" w:hAnsi="Times New Roman" w:cs="Times New Roman"/>
          <w:iCs/>
          <w:szCs w:val="20"/>
          <w:lang w:val="fr-FR"/>
        </w:rPr>
        <w:t xml:space="preserve"> de la réunion du comité consultatif</w:t>
      </w:r>
      <w:r w:rsidR="0018434E">
        <w:rPr>
          <w:rFonts w:ascii="Times New Roman" w:eastAsia="Times New Roman" w:hAnsi="Times New Roman" w:cs="Times New Roman"/>
          <w:iCs/>
          <w:szCs w:val="20"/>
          <w:lang w:val="fr-FR"/>
        </w:rPr>
        <w:t xml:space="preserve"> (Comité Directeur)</w:t>
      </w:r>
      <w:r w:rsidR="008106C6" w:rsidRPr="008106C6">
        <w:rPr>
          <w:rFonts w:ascii="Times New Roman" w:eastAsia="Times New Roman" w:hAnsi="Times New Roman" w:cs="Times New Roman"/>
          <w:iCs/>
          <w:szCs w:val="20"/>
          <w:lang w:val="fr-FR"/>
        </w:rPr>
        <w:t> ;</w:t>
      </w:r>
    </w:p>
    <w:p w14:paraId="6779E324" w14:textId="77777777" w:rsidR="008106C6" w:rsidRPr="008106C6" w:rsidRDefault="001837B6" w:rsidP="008106C6">
      <w:pPr>
        <w:numPr>
          <w:ilvl w:val="0"/>
          <w:numId w:val="10"/>
        </w:num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lastRenderedPageBreak/>
        <w:t>Tenue de</w:t>
      </w:r>
      <w:r w:rsidR="008106C6" w:rsidRPr="008106C6">
        <w:rPr>
          <w:rFonts w:ascii="Times New Roman" w:eastAsia="Times New Roman" w:hAnsi="Times New Roman" w:cs="Times New Roman"/>
          <w:iCs/>
          <w:szCs w:val="20"/>
          <w:lang w:val="fr-FR"/>
        </w:rPr>
        <w:t xml:space="preserve">réunions techniques </w:t>
      </w:r>
      <w:r>
        <w:rPr>
          <w:rFonts w:ascii="Times New Roman" w:eastAsia="Times New Roman" w:hAnsi="Times New Roman" w:cs="Times New Roman"/>
          <w:iCs/>
          <w:szCs w:val="20"/>
          <w:lang w:val="fr-FR"/>
        </w:rPr>
        <w:t>entre</w:t>
      </w:r>
      <w:r w:rsidR="008106C6" w:rsidRPr="008106C6">
        <w:rPr>
          <w:rFonts w:ascii="Times New Roman" w:eastAsia="Times New Roman" w:hAnsi="Times New Roman" w:cs="Times New Roman"/>
          <w:iCs/>
          <w:szCs w:val="20"/>
          <w:lang w:val="fr-FR"/>
        </w:rPr>
        <w:t xml:space="preserve">partenaires </w:t>
      </w:r>
      <w:r w:rsidR="00AA5AA7">
        <w:rPr>
          <w:rFonts w:ascii="Times New Roman" w:eastAsia="Times New Roman" w:hAnsi="Times New Roman" w:cs="Times New Roman"/>
          <w:iCs/>
          <w:szCs w:val="20"/>
          <w:lang w:val="fr-FR"/>
        </w:rPr>
        <w:t xml:space="preserve">du projet </w:t>
      </w:r>
      <w:r w:rsidR="008106C6" w:rsidRPr="008106C6">
        <w:rPr>
          <w:rFonts w:ascii="Times New Roman" w:eastAsia="Times New Roman" w:hAnsi="Times New Roman" w:cs="Times New Roman"/>
          <w:iCs/>
          <w:szCs w:val="20"/>
          <w:lang w:val="fr-FR"/>
        </w:rPr>
        <w:t>pour échanger sur  l’état d’avancement des activités</w:t>
      </w:r>
      <w:r w:rsidR="00D75350">
        <w:rPr>
          <w:rFonts w:ascii="Times New Roman" w:eastAsia="Times New Roman" w:hAnsi="Times New Roman" w:cs="Times New Roman"/>
          <w:iCs/>
          <w:szCs w:val="20"/>
          <w:lang w:val="fr-FR"/>
        </w:rPr>
        <w:t>, les difficultés, les changements,</w:t>
      </w:r>
      <w:r w:rsidR="0018434E">
        <w:rPr>
          <w:rFonts w:ascii="Times New Roman" w:eastAsia="Times New Roman" w:hAnsi="Times New Roman" w:cs="Times New Roman"/>
          <w:iCs/>
          <w:szCs w:val="20"/>
          <w:lang w:val="fr-FR"/>
        </w:rPr>
        <w:t xml:space="preserve"> et </w:t>
      </w:r>
      <w:r w:rsidR="00AA5AA7">
        <w:rPr>
          <w:rFonts w:ascii="Times New Roman" w:eastAsia="Times New Roman" w:hAnsi="Times New Roman" w:cs="Times New Roman"/>
          <w:iCs/>
          <w:szCs w:val="20"/>
          <w:lang w:val="fr-FR"/>
        </w:rPr>
        <w:t xml:space="preserve">pour </w:t>
      </w:r>
      <w:r w:rsidR="0018434E">
        <w:rPr>
          <w:rFonts w:ascii="Times New Roman" w:eastAsia="Times New Roman" w:hAnsi="Times New Roman" w:cs="Times New Roman"/>
          <w:iCs/>
          <w:szCs w:val="20"/>
          <w:lang w:val="fr-FR"/>
        </w:rPr>
        <w:t>recadrer ou réorienter la stratégie de mise en œuvre de certaines activités.</w:t>
      </w:r>
    </w:p>
    <w:p w14:paraId="4A0BBB3D" w14:textId="77777777" w:rsidR="005A74FF" w:rsidRPr="005A74FF" w:rsidRDefault="005A74FF" w:rsidP="005A74FF">
      <w:pPr>
        <w:numPr>
          <w:ilvl w:val="0"/>
          <w:numId w:val="10"/>
        </w:num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Réalisation des deux études stratégiques sur le secteur de l’énergie au Mali.</w:t>
      </w:r>
    </w:p>
    <w:p w14:paraId="3F1AE0DC" w14:textId="77777777" w:rsidR="0018434E" w:rsidRDefault="008106C6" w:rsidP="008106C6">
      <w:pPr>
        <w:numPr>
          <w:ilvl w:val="0"/>
          <w:numId w:val="10"/>
        </w:num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Préparation, </w:t>
      </w:r>
      <w:r w:rsidR="00AA5AA7">
        <w:rPr>
          <w:rFonts w:ascii="Times New Roman" w:eastAsia="Times New Roman" w:hAnsi="Times New Roman" w:cs="Times New Roman"/>
          <w:iCs/>
          <w:szCs w:val="20"/>
          <w:lang w:val="fr-FR"/>
        </w:rPr>
        <w:t>f</w:t>
      </w:r>
      <w:r w:rsidR="00AA5AA7" w:rsidRPr="008106C6">
        <w:rPr>
          <w:rFonts w:ascii="Times New Roman" w:eastAsia="Times New Roman" w:hAnsi="Times New Roman" w:cs="Times New Roman"/>
          <w:iCs/>
          <w:szCs w:val="20"/>
          <w:lang w:val="fr-FR"/>
        </w:rPr>
        <w:t xml:space="preserve">inalisation </w:t>
      </w:r>
      <w:r w:rsidRPr="008106C6">
        <w:rPr>
          <w:rFonts w:ascii="Times New Roman" w:eastAsia="Times New Roman" w:hAnsi="Times New Roman" w:cs="Times New Roman"/>
          <w:iCs/>
          <w:szCs w:val="20"/>
          <w:lang w:val="fr-FR"/>
        </w:rPr>
        <w:t xml:space="preserve">et </w:t>
      </w:r>
      <w:r w:rsidR="00AA5AA7">
        <w:rPr>
          <w:rFonts w:ascii="Times New Roman" w:eastAsia="Times New Roman" w:hAnsi="Times New Roman" w:cs="Times New Roman"/>
          <w:iCs/>
          <w:szCs w:val="20"/>
          <w:lang w:val="fr-FR"/>
        </w:rPr>
        <w:t>p</w:t>
      </w:r>
      <w:r w:rsidR="00AA5AA7" w:rsidRPr="008106C6">
        <w:rPr>
          <w:rFonts w:ascii="Times New Roman" w:eastAsia="Times New Roman" w:hAnsi="Times New Roman" w:cs="Times New Roman"/>
          <w:iCs/>
          <w:szCs w:val="20"/>
          <w:lang w:val="fr-FR"/>
        </w:rPr>
        <w:t xml:space="preserve">ublication </w:t>
      </w:r>
      <w:r w:rsidRPr="008106C6">
        <w:rPr>
          <w:rFonts w:ascii="Times New Roman" w:eastAsia="Times New Roman" w:hAnsi="Times New Roman" w:cs="Times New Roman"/>
          <w:iCs/>
          <w:szCs w:val="20"/>
          <w:lang w:val="fr-FR"/>
        </w:rPr>
        <w:t>des Dossiers d’Appel d’Offre (DAO) pour l’acquisition des fournitures solaires, la diffusion des foyers améliorés, la construction des bâtiments pour les kiosques solaires et la réalisation des essais de pompage sur les forages pour l’installation des pompes solaires</w:t>
      </w:r>
      <w:r w:rsidR="0018434E">
        <w:rPr>
          <w:rFonts w:ascii="Times New Roman" w:eastAsia="Times New Roman" w:hAnsi="Times New Roman" w:cs="Times New Roman"/>
          <w:iCs/>
          <w:szCs w:val="20"/>
          <w:lang w:val="fr-FR"/>
        </w:rPr>
        <w:t> ;</w:t>
      </w:r>
    </w:p>
    <w:p w14:paraId="05313FA0" w14:textId="77777777" w:rsidR="00B41E26" w:rsidRDefault="00B41E26" w:rsidP="008106C6">
      <w:pPr>
        <w:numPr>
          <w:ilvl w:val="0"/>
          <w:numId w:val="10"/>
        </w:num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Dépouillement et  analyse des offres</w:t>
      </w:r>
      <w:r w:rsidR="0018434E">
        <w:rPr>
          <w:rFonts w:ascii="Times New Roman" w:eastAsia="Times New Roman" w:hAnsi="Times New Roman" w:cs="Times New Roman"/>
          <w:iCs/>
          <w:szCs w:val="20"/>
          <w:lang w:val="fr-FR"/>
        </w:rPr>
        <w:t>,</w:t>
      </w:r>
      <w:r w:rsidR="00AA5AA7">
        <w:rPr>
          <w:rFonts w:ascii="Times New Roman" w:eastAsia="Times New Roman" w:hAnsi="Times New Roman" w:cs="Times New Roman"/>
          <w:iCs/>
          <w:szCs w:val="20"/>
          <w:lang w:val="fr-FR"/>
        </w:rPr>
        <w:t xml:space="preserve">attribution </w:t>
      </w:r>
      <w:r>
        <w:rPr>
          <w:rFonts w:ascii="Times New Roman" w:eastAsia="Times New Roman" w:hAnsi="Times New Roman" w:cs="Times New Roman"/>
          <w:iCs/>
          <w:szCs w:val="20"/>
          <w:lang w:val="fr-FR"/>
        </w:rPr>
        <w:t xml:space="preserve">et signature des contrats avec les entreprises  pour l’exécution des  </w:t>
      </w:r>
      <w:r w:rsidR="00D167BC">
        <w:rPr>
          <w:rFonts w:ascii="Times New Roman" w:eastAsia="Times New Roman" w:hAnsi="Times New Roman" w:cs="Times New Roman"/>
          <w:iCs/>
          <w:szCs w:val="20"/>
          <w:lang w:val="fr-FR"/>
        </w:rPr>
        <w:t xml:space="preserve">marchés : </w:t>
      </w:r>
      <w:r w:rsidR="00AA5AA7">
        <w:rPr>
          <w:rFonts w:ascii="Times New Roman" w:eastAsia="Times New Roman" w:hAnsi="Times New Roman" w:cs="Times New Roman"/>
          <w:iCs/>
          <w:szCs w:val="20"/>
          <w:lang w:val="fr-FR"/>
        </w:rPr>
        <w:t xml:space="preserve">construction </w:t>
      </w:r>
      <w:r>
        <w:rPr>
          <w:rFonts w:ascii="Times New Roman" w:eastAsia="Times New Roman" w:hAnsi="Times New Roman" w:cs="Times New Roman"/>
          <w:iCs/>
          <w:szCs w:val="20"/>
          <w:lang w:val="fr-FR"/>
        </w:rPr>
        <w:t>de</w:t>
      </w:r>
      <w:r w:rsidR="00D167BC">
        <w:rPr>
          <w:rFonts w:ascii="Times New Roman" w:eastAsia="Times New Roman" w:hAnsi="Times New Roman" w:cs="Times New Roman"/>
          <w:iCs/>
          <w:szCs w:val="20"/>
          <w:lang w:val="fr-FR"/>
        </w:rPr>
        <w:t xml:space="preserve"> 30 </w:t>
      </w:r>
      <w:r>
        <w:rPr>
          <w:rFonts w:ascii="Times New Roman" w:eastAsia="Times New Roman" w:hAnsi="Times New Roman" w:cs="Times New Roman"/>
          <w:iCs/>
          <w:szCs w:val="20"/>
          <w:lang w:val="fr-FR"/>
        </w:rPr>
        <w:t xml:space="preserve"> bâtiments </w:t>
      </w:r>
      <w:r w:rsidR="00F4761A">
        <w:rPr>
          <w:rFonts w:ascii="Times New Roman" w:eastAsia="Times New Roman" w:hAnsi="Times New Roman" w:cs="Times New Roman"/>
          <w:iCs/>
          <w:szCs w:val="20"/>
          <w:lang w:val="fr-FR"/>
        </w:rPr>
        <w:t>(</w:t>
      </w:r>
      <w:r>
        <w:rPr>
          <w:rFonts w:ascii="Times New Roman" w:eastAsia="Times New Roman" w:hAnsi="Times New Roman" w:cs="Times New Roman"/>
          <w:iCs/>
          <w:szCs w:val="20"/>
          <w:lang w:val="fr-FR"/>
        </w:rPr>
        <w:t>kiosque solaires</w:t>
      </w:r>
      <w:r w:rsidR="00F4761A">
        <w:rPr>
          <w:rFonts w:ascii="Times New Roman" w:eastAsia="Times New Roman" w:hAnsi="Times New Roman" w:cs="Times New Roman"/>
          <w:iCs/>
          <w:szCs w:val="20"/>
          <w:lang w:val="fr-FR"/>
        </w:rPr>
        <w:t>)</w:t>
      </w:r>
      <w:r>
        <w:rPr>
          <w:rFonts w:ascii="Times New Roman" w:eastAsia="Times New Roman" w:hAnsi="Times New Roman" w:cs="Times New Roman"/>
          <w:iCs/>
          <w:szCs w:val="20"/>
          <w:lang w:val="fr-FR"/>
        </w:rPr>
        <w:t xml:space="preserve">, réalisation des essais de soufflage et de pompage sur forages ; fourniture et installation des séchoirs et </w:t>
      </w:r>
      <w:r w:rsidR="00AA5AA7">
        <w:rPr>
          <w:rFonts w:ascii="Times New Roman" w:eastAsia="Times New Roman" w:hAnsi="Times New Roman" w:cs="Times New Roman"/>
          <w:iCs/>
          <w:szCs w:val="20"/>
          <w:lang w:val="fr-FR"/>
        </w:rPr>
        <w:t>chauffe</w:t>
      </w:r>
      <w:r>
        <w:rPr>
          <w:rFonts w:ascii="Times New Roman" w:eastAsia="Times New Roman" w:hAnsi="Times New Roman" w:cs="Times New Roman"/>
          <w:iCs/>
          <w:szCs w:val="20"/>
          <w:lang w:val="fr-FR"/>
        </w:rPr>
        <w:t xml:space="preserve">-eau solaires, </w:t>
      </w:r>
      <w:r w:rsidR="00AA5AA7">
        <w:rPr>
          <w:rFonts w:ascii="Times New Roman" w:eastAsia="Times New Roman" w:hAnsi="Times New Roman" w:cs="Times New Roman"/>
          <w:iCs/>
          <w:szCs w:val="20"/>
          <w:lang w:val="fr-FR"/>
        </w:rPr>
        <w:t xml:space="preserve">diffusion </w:t>
      </w:r>
      <w:r>
        <w:rPr>
          <w:rFonts w:ascii="Times New Roman" w:eastAsia="Times New Roman" w:hAnsi="Times New Roman" w:cs="Times New Roman"/>
          <w:iCs/>
          <w:szCs w:val="20"/>
          <w:lang w:val="fr-FR"/>
        </w:rPr>
        <w:t xml:space="preserve">et </w:t>
      </w:r>
      <w:r w:rsidR="00AA5AA7">
        <w:rPr>
          <w:rFonts w:ascii="Times New Roman" w:eastAsia="Times New Roman" w:hAnsi="Times New Roman" w:cs="Times New Roman"/>
          <w:iCs/>
          <w:szCs w:val="20"/>
          <w:lang w:val="fr-FR"/>
        </w:rPr>
        <w:t xml:space="preserve">adoption </w:t>
      </w:r>
      <w:r>
        <w:rPr>
          <w:rFonts w:ascii="Times New Roman" w:eastAsia="Times New Roman" w:hAnsi="Times New Roman" w:cs="Times New Roman"/>
          <w:iCs/>
          <w:szCs w:val="20"/>
          <w:lang w:val="fr-FR"/>
        </w:rPr>
        <w:t>des foyers améliorés ;</w:t>
      </w:r>
    </w:p>
    <w:p w14:paraId="4D629F96" w14:textId="77777777" w:rsidR="00B41E26" w:rsidRDefault="00B41E26" w:rsidP="008106C6">
      <w:pPr>
        <w:numPr>
          <w:ilvl w:val="0"/>
          <w:numId w:val="10"/>
        </w:num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Exécution</w:t>
      </w:r>
      <w:r w:rsidR="00386CA4">
        <w:rPr>
          <w:rFonts w:ascii="Times New Roman" w:eastAsia="Times New Roman" w:hAnsi="Times New Roman" w:cs="Times New Roman"/>
          <w:iCs/>
          <w:szCs w:val="20"/>
          <w:lang w:val="fr-FR"/>
        </w:rPr>
        <w:t xml:space="preserve"> des travaux d</w:t>
      </w:r>
      <w:r>
        <w:rPr>
          <w:rFonts w:ascii="Times New Roman" w:eastAsia="Times New Roman" w:hAnsi="Times New Roman" w:cs="Times New Roman"/>
          <w:iCs/>
          <w:szCs w:val="20"/>
          <w:lang w:val="fr-FR"/>
        </w:rPr>
        <w:t xml:space="preserve">e construction des bâtiments kiosques, des essais de pompage, fabrication des séchoirs et chauffe-eau solaires, </w:t>
      </w:r>
    </w:p>
    <w:p w14:paraId="5B911BC0" w14:textId="77777777" w:rsidR="00665EEE" w:rsidRDefault="00665EEE" w:rsidP="008106C6">
      <w:pPr>
        <w:numPr>
          <w:ilvl w:val="0"/>
          <w:numId w:val="10"/>
        </w:num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 xml:space="preserve">Mise en place des 30 </w:t>
      </w:r>
      <w:r w:rsidR="00AA5AA7">
        <w:rPr>
          <w:rFonts w:ascii="Times New Roman" w:eastAsia="Times New Roman" w:hAnsi="Times New Roman" w:cs="Times New Roman"/>
          <w:iCs/>
          <w:szCs w:val="20"/>
          <w:lang w:val="fr-FR"/>
        </w:rPr>
        <w:t xml:space="preserve">Comités d’Energie </w:t>
      </w:r>
      <w:r>
        <w:rPr>
          <w:rFonts w:ascii="Times New Roman" w:eastAsia="Times New Roman" w:hAnsi="Times New Roman" w:cs="Times New Roman"/>
          <w:iCs/>
          <w:szCs w:val="20"/>
          <w:lang w:val="fr-FR"/>
        </w:rPr>
        <w:t>Villageois (CEV)</w:t>
      </w:r>
      <w:r w:rsidR="007B53D1">
        <w:rPr>
          <w:rFonts w:ascii="Times New Roman" w:eastAsia="Times New Roman" w:hAnsi="Times New Roman" w:cs="Times New Roman"/>
          <w:iCs/>
          <w:szCs w:val="20"/>
          <w:lang w:val="fr-FR"/>
        </w:rPr>
        <w:t> </w:t>
      </w:r>
      <w:r w:rsidR="002044E0">
        <w:rPr>
          <w:rFonts w:ascii="Times New Roman" w:eastAsia="Times New Roman" w:hAnsi="Times New Roman" w:cs="Times New Roman"/>
          <w:iCs/>
          <w:szCs w:val="20"/>
          <w:lang w:val="fr-FR"/>
        </w:rPr>
        <w:t>et renforcement des capacités de leurs membres</w:t>
      </w:r>
      <w:r w:rsidR="00632509" w:rsidRPr="00632509">
        <w:rPr>
          <w:rFonts w:ascii="Times New Roman" w:eastAsia="Times New Roman" w:hAnsi="Times New Roman" w:cs="Times New Roman"/>
          <w:iCs/>
          <w:szCs w:val="20"/>
          <w:lang w:val="fr-FR"/>
        </w:rPr>
        <w:t xml:space="preserve"> par des sessions de formation définissant le rôle et les responsabilité</w:t>
      </w:r>
      <w:r w:rsidR="00632509">
        <w:rPr>
          <w:rFonts w:ascii="Times New Roman" w:eastAsia="Times New Roman" w:hAnsi="Times New Roman" w:cs="Times New Roman"/>
          <w:iCs/>
          <w:szCs w:val="20"/>
          <w:lang w:val="fr-FR"/>
        </w:rPr>
        <w:t>s</w:t>
      </w:r>
      <w:r w:rsidR="00632509" w:rsidRPr="00632509">
        <w:rPr>
          <w:rFonts w:ascii="Times New Roman" w:eastAsia="Times New Roman" w:hAnsi="Times New Roman" w:cs="Times New Roman"/>
          <w:iCs/>
          <w:szCs w:val="20"/>
          <w:lang w:val="fr-FR"/>
        </w:rPr>
        <w:t xml:space="preserve"> de chacun</w:t>
      </w:r>
      <w:r w:rsidR="007B53D1">
        <w:rPr>
          <w:rFonts w:ascii="Times New Roman" w:eastAsia="Times New Roman" w:hAnsi="Times New Roman" w:cs="Times New Roman"/>
          <w:iCs/>
          <w:szCs w:val="20"/>
          <w:lang w:val="fr-FR"/>
        </w:rPr>
        <w:t>;</w:t>
      </w:r>
    </w:p>
    <w:p w14:paraId="68E281EB" w14:textId="77777777" w:rsidR="007B53D1" w:rsidRDefault="007B53D1" w:rsidP="008106C6">
      <w:pPr>
        <w:numPr>
          <w:ilvl w:val="0"/>
          <w:numId w:val="10"/>
        </w:num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 xml:space="preserve">Le démarrage des activités de formations </w:t>
      </w:r>
      <w:r w:rsidR="00AA5AA7">
        <w:rPr>
          <w:rFonts w:ascii="Times New Roman" w:eastAsia="Times New Roman" w:hAnsi="Times New Roman" w:cs="Times New Roman"/>
          <w:iCs/>
          <w:szCs w:val="20"/>
          <w:lang w:val="fr-FR"/>
        </w:rPr>
        <w:t xml:space="preserve">en gestion administrative et financière </w:t>
      </w:r>
      <w:r>
        <w:rPr>
          <w:rFonts w:ascii="Times New Roman" w:eastAsia="Times New Roman" w:hAnsi="Times New Roman" w:cs="Times New Roman"/>
          <w:iCs/>
          <w:szCs w:val="20"/>
          <w:lang w:val="fr-FR"/>
        </w:rPr>
        <w:t xml:space="preserve">des femmes EPC, des </w:t>
      </w:r>
      <w:r w:rsidR="00AA5AA7">
        <w:rPr>
          <w:rFonts w:ascii="Times New Roman" w:eastAsia="Times New Roman" w:hAnsi="Times New Roman" w:cs="Times New Roman"/>
          <w:iCs/>
          <w:szCs w:val="20"/>
          <w:lang w:val="fr-FR"/>
        </w:rPr>
        <w:t xml:space="preserve">Comités </w:t>
      </w:r>
      <w:r w:rsidR="00632509">
        <w:rPr>
          <w:rFonts w:ascii="Times New Roman" w:eastAsia="Times New Roman" w:hAnsi="Times New Roman" w:cs="Times New Roman"/>
          <w:iCs/>
          <w:szCs w:val="20"/>
          <w:lang w:val="fr-FR"/>
        </w:rPr>
        <w:t>V</w:t>
      </w:r>
      <w:r>
        <w:rPr>
          <w:rFonts w:ascii="Times New Roman" w:eastAsia="Times New Roman" w:hAnsi="Times New Roman" w:cs="Times New Roman"/>
          <w:iCs/>
          <w:szCs w:val="20"/>
          <w:lang w:val="fr-FR"/>
        </w:rPr>
        <w:t xml:space="preserve">illageois </w:t>
      </w:r>
      <w:r w:rsidR="00632509">
        <w:rPr>
          <w:rFonts w:ascii="Times New Roman" w:eastAsia="Times New Roman" w:hAnsi="Times New Roman" w:cs="Times New Roman"/>
          <w:iCs/>
          <w:szCs w:val="20"/>
          <w:lang w:val="fr-FR"/>
        </w:rPr>
        <w:t xml:space="preserve">de Santé </w:t>
      </w:r>
      <w:r>
        <w:rPr>
          <w:rFonts w:ascii="Times New Roman" w:eastAsia="Times New Roman" w:hAnsi="Times New Roman" w:cs="Times New Roman"/>
          <w:iCs/>
          <w:szCs w:val="20"/>
          <w:lang w:val="fr-FR"/>
        </w:rPr>
        <w:t xml:space="preserve">(CVS) et des comités de gestion scolaires </w:t>
      </w:r>
    </w:p>
    <w:p w14:paraId="549F0729" w14:textId="77777777" w:rsidR="000545A3" w:rsidRDefault="000545A3" w:rsidP="008106C6">
      <w:pPr>
        <w:numPr>
          <w:ilvl w:val="0"/>
          <w:numId w:val="10"/>
        </w:num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 xml:space="preserve">Identification et choix des artisans et des femmes promotrices des </w:t>
      </w:r>
      <w:r w:rsidR="007F125C">
        <w:rPr>
          <w:rFonts w:ascii="Times New Roman" w:eastAsia="Times New Roman" w:hAnsi="Times New Roman" w:cs="Times New Roman"/>
          <w:iCs/>
          <w:szCs w:val="20"/>
          <w:lang w:val="fr-FR"/>
        </w:rPr>
        <w:t>micros entreprises</w:t>
      </w:r>
      <w:r>
        <w:rPr>
          <w:rFonts w:ascii="Times New Roman" w:eastAsia="Times New Roman" w:hAnsi="Times New Roman" w:cs="Times New Roman"/>
          <w:iCs/>
          <w:szCs w:val="20"/>
          <w:lang w:val="fr-FR"/>
        </w:rPr>
        <w:t xml:space="preserve"> pour la production, la commercialisation/vente des foyers améliorés. </w:t>
      </w:r>
    </w:p>
    <w:p w14:paraId="73E29438" w14:textId="77777777" w:rsidR="008106C6" w:rsidRPr="008106C6" w:rsidRDefault="008106C6" w:rsidP="008106C6">
      <w:pPr>
        <w:numPr>
          <w:ilvl w:val="0"/>
          <w:numId w:val="10"/>
        </w:num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Sensibilisation et mobilisation des communautés locales</w:t>
      </w:r>
      <w:r w:rsidR="004024D3">
        <w:rPr>
          <w:rFonts w:ascii="Times New Roman" w:eastAsia="Times New Roman" w:hAnsi="Times New Roman" w:cs="Times New Roman"/>
          <w:iCs/>
          <w:szCs w:val="20"/>
          <w:lang w:val="fr-FR"/>
        </w:rPr>
        <w:t xml:space="preserve"> autour du projet</w:t>
      </w:r>
      <w:r w:rsidRPr="008106C6">
        <w:rPr>
          <w:rFonts w:ascii="Times New Roman" w:eastAsia="Times New Roman" w:hAnsi="Times New Roman" w:cs="Times New Roman"/>
          <w:iCs/>
          <w:szCs w:val="20"/>
          <w:lang w:val="fr-FR"/>
        </w:rPr>
        <w:t>.</w:t>
      </w:r>
    </w:p>
    <w:p w14:paraId="565D30DD"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p>
    <w:p w14:paraId="50286653" w14:textId="77777777" w:rsidR="008106C6" w:rsidRPr="008106C6" w:rsidRDefault="008106C6" w:rsidP="008106C6">
      <w:pPr>
        <w:spacing w:after="0" w:line="240" w:lineRule="auto"/>
        <w:jc w:val="both"/>
        <w:rPr>
          <w:rFonts w:ascii="Times New Roman" w:eastAsia="Times New Roman" w:hAnsi="Times New Roman" w:cs="Times New Roman"/>
          <w:b/>
          <w:i/>
          <w:lang w:val="fr-BE"/>
        </w:rPr>
      </w:pPr>
      <w:r w:rsidRPr="008106C6">
        <w:rPr>
          <w:rFonts w:ascii="Times New Roman" w:eastAsia="Times New Roman" w:hAnsi="Times New Roman" w:cs="Times New Roman"/>
          <w:b/>
          <w:i/>
          <w:lang w:val="fr-BE"/>
        </w:rPr>
        <w:t>Quel a été l’apport de l’action pour les bénéficiaires finaux et/ou le groupe cible (si différents) et pour la situation dans le pays ou la région cible visé(e) par l’action?</w:t>
      </w:r>
    </w:p>
    <w:p w14:paraId="38EA6867" w14:textId="77777777" w:rsidR="007B53D1"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Le démarrage</w:t>
      </w:r>
      <w:r w:rsidR="00665EEE">
        <w:rPr>
          <w:rFonts w:ascii="Times New Roman" w:eastAsia="Times New Roman" w:hAnsi="Times New Roman" w:cs="Times New Roman"/>
          <w:szCs w:val="20"/>
          <w:lang w:val="fr-BE"/>
        </w:rPr>
        <w:t xml:space="preserve"> et l’exécution de certaines </w:t>
      </w:r>
      <w:r w:rsidRPr="008106C6">
        <w:rPr>
          <w:rFonts w:ascii="Times New Roman" w:eastAsia="Times New Roman" w:hAnsi="Times New Roman" w:cs="Times New Roman"/>
          <w:szCs w:val="20"/>
          <w:lang w:val="fr-BE"/>
        </w:rPr>
        <w:t xml:space="preserve"> activités </w:t>
      </w:r>
      <w:r w:rsidR="00665EEE">
        <w:rPr>
          <w:rFonts w:ascii="Times New Roman" w:eastAsia="Times New Roman" w:hAnsi="Times New Roman" w:cs="Times New Roman"/>
          <w:szCs w:val="20"/>
          <w:lang w:val="fr-BE"/>
        </w:rPr>
        <w:t xml:space="preserve">sur le terrain telles que les constructions des kiosques solaires, la réalisation des essais de pompage, ont </w:t>
      </w:r>
      <w:r w:rsidR="004024D3">
        <w:rPr>
          <w:rFonts w:ascii="Times New Roman" w:eastAsia="Times New Roman" w:hAnsi="Times New Roman" w:cs="Times New Roman"/>
          <w:szCs w:val="20"/>
          <w:lang w:val="fr-BE"/>
        </w:rPr>
        <w:t xml:space="preserve">entrainé </w:t>
      </w:r>
      <w:r w:rsidR="007B53D1">
        <w:rPr>
          <w:rFonts w:ascii="Times New Roman" w:eastAsia="Times New Roman" w:hAnsi="Times New Roman" w:cs="Times New Roman"/>
          <w:szCs w:val="20"/>
          <w:lang w:val="fr-BE"/>
        </w:rPr>
        <w:t xml:space="preserve">un grand engouement des </w:t>
      </w:r>
      <w:r w:rsidR="00665EEE">
        <w:rPr>
          <w:rFonts w:ascii="Times New Roman" w:eastAsia="Times New Roman" w:hAnsi="Times New Roman" w:cs="Times New Roman"/>
          <w:szCs w:val="20"/>
          <w:lang w:val="fr-BE"/>
        </w:rPr>
        <w:t>bénéficiaires</w:t>
      </w:r>
      <w:r w:rsidR="007B53D1">
        <w:rPr>
          <w:rFonts w:ascii="Times New Roman" w:eastAsia="Times New Roman" w:hAnsi="Times New Roman" w:cs="Times New Roman"/>
          <w:szCs w:val="20"/>
          <w:lang w:val="fr-BE"/>
        </w:rPr>
        <w:t xml:space="preserve"> autour du projet.</w:t>
      </w:r>
      <w:r w:rsidR="006656E8">
        <w:rPr>
          <w:rFonts w:ascii="Times New Roman" w:eastAsia="Times New Roman" w:hAnsi="Times New Roman" w:cs="Times New Roman"/>
          <w:szCs w:val="20"/>
          <w:lang w:val="fr-BE"/>
        </w:rPr>
        <w:t xml:space="preserve"> Les travaux de construction ont permis de créer des emplois temporaires avec l’utilisation par les entreprises de con</w:t>
      </w:r>
      <w:r w:rsidR="00772FE7">
        <w:rPr>
          <w:rFonts w:ascii="Times New Roman" w:eastAsia="Times New Roman" w:hAnsi="Times New Roman" w:cs="Times New Roman"/>
          <w:szCs w:val="20"/>
          <w:lang w:val="fr-BE"/>
        </w:rPr>
        <w:t xml:space="preserve">struction de main </w:t>
      </w:r>
      <w:r w:rsidR="006656E8">
        <w:rPr>
          <w:rFonts w:ascii="Times New Roman" w:eastAsia="Times New Roman" w:hAnsi="Times New Roman" w:cs="Times New Roman"/>
          <w:szCs w:val="20"/>
          <w:lang w:val="fr-BE"/>
        </w:rPr>
        <w:t xml:space="preserve">d’œuvre locale. </w:t>
      </w:r>
    </w:p>
    <w:p w14:paraId="13B400A0" w14:textId="77777777" w:rsidR="00F070D5" w:rsidRPr="00632509" w:rsidRDefault="00535A1F" w:rsidP="008106C6">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szCs w:val="20"/>
          <w:lang w:val="fr-BE"/>
        </w:rPr>
        <w:t xml:space="preserve">Un autre aspect important à souligner est le démarrage, dans les 30 villages, des activités de </w:t>
      </w:r>
      <w:r>
        <w:rPr>
          <w:rFonts w:ascii="Times New Roman" w:eastAsia="Times New Roman" w:hAnsi="Times New Roman" w:cs="Times New Roman"/>
          <w:iCs/>
          <w:szCs w:val="20"/>
          <w:lang w:val="fr-FR"/>
        </w:rPr>
        <w:t>formation des femmes des groupes EPC, des comités de sante villageois (CVS) et des comités de gestion scolaires(CGS) en gestion administrative et financière.</w:t>
      </w:r>
      <w:r w:rsidR="00632509">
        <w:rPr>
          <w:rFonts w:ascii="Times New Roman" w:eastAsia="Times New Roman" w:hAnsi="Times New Roman" w:cs="Times New Roman"/>
          <w:iCs/>
          <w:szCs w:val="20"/>
          <w:lang w:val="fr-FR"/>
        </w:rPr>
        <w:t>S</w:t>
      </w:r>
      <w:r w:rsidR="00632509" w:rsidRPr="00632509">
        <w:rPr>
          <w:rFonts w:ascii="Times New Roman" w:eastAsia="Times New Roman" w:hAnsi="Times New Roman" w:cs="Times New Roman"/>
          <w:iCs/>
          <w:szCs w:val="20"/>
          <w:lang w:val="fr-FR"/>
        </w:rPr>
        <w:t>ous l’impulsion du projet 32 nouveaux groupes EPC se sont créés ou reconstitués</w:t>
      </w:r>
      <w:r w:rsidR="00632509">
        <w:rPr>
          <w:rFonts w:ascii="Times New Roman" w:eastAsia="Times New Roman" w:hAnsi="Times New Roman" w:cs="Times New Roman"/>
          <w:iCs/>
          <w:szCs w:val="20"/>
          <w:lang w:val="fr-FR"/>
        </w:rPr>
        <w:t>.</w:t>
      </w:r>
    </w:p>
    <w:p w14:paraId="7B88BF5B" w14:textId="77777777" w:rsidR="008106C6" w:rsidRPr="008106C6" w:rsidRDefault="004024D3" w:rsidP="008106C6">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Au</w:t>
      </w:r>
      <w:r w:rsidR="00F070D5" w:rsidRPr="00126EE7">
        <w:rPr>
          <w:rFonts w:ascii="Times New Roman" w:eastAsia="Times New Roman" w:hAnsi="Times New Roman" w:cs="Times New Roman"/>
          <w:szCs w:val="20"/>
          <w:lang w:val="fr-BE"/>
        </w:rPr>
        <w:t xml:space="preserve"> sein de chaque village cible a été établi un </w:t>
      </w:r>
      <w:r w:rsidR="00F070D5" w:rsidRPr="004024D3">
        <w:rPr>
          <w:rFonts w:ascii="Times New Roman" w:eastAsia="Times New Roman" w:hAnsi="Times New Roman" w:cs="Times New Roman"/>
          <w:szCs w:val="20"/>
          <w:lang w:val="fr-BE"/>
        </w:rPr>
        <w:t>Comité d’Energie dont la capacité des membres a été renforcé</w:t>
      </w:r>
      <w:r w:rsidR="00126EE7" w:rsidRPr="0041655F">
        <w:rPr>
          <w:rFonts w:ascii="Times New Roman" w:eastAsia="Times New Roman" w:hAnsi="Times New Roman" w:cs="Times New Roman"/>
          <w:szCs w:val="20"/>
          <w:lang w:val="fr-BE"/>
        </w:rPr>
        <w:t xml:space="preserve"> et dont le </w:t>
      </w:r>
      <w:r w:rsidRPr="004024D3">
        <w:rPr>
          <w:rFonts w:ascii="Times New Roman" w:eastAsia="Times New Roman" w:hAnsi="Times New Roman" w:cs="Times New Roman"/>
          <w:szCs w:val="20"/>
          <w:lang w:val="fr-BE"/>
        </w:rPr>
        <w:t>rôle</w:t>
      </w:r>
      <w:r w:rsidR="00126EE7" w:rsidRPr="0041655F">
        <w:rPr>
          <w:rFonts w:ascii="Times New Roman" w:eastAsia="Times New Roman" w:hAnsi="Times New Roman" w:cs="Times New Roman"/>
          <w:szCs w:val="20"/>
          <w:lang w:val="fr-BE"/>
        </w:rPr>
        <w:t xml:space="preserve"> et les </w:t>
      </w:r>
      <w:r w:rsidRPr="004024D3">
        <w:rPr>
          <w:rFonts w:ascii="Times New Roman" w:eastAsia="Times New Roman" w:hAnsi="Times New Roman" w:cs="Times New Roman"/>
          <w:szCs w:val="20"/>
          <w:lang w:val="fr-BE"/>
        </w:rPr>
        <w:t>responsabilités</w:t>
      </w:r>
      <w:r w:rsidR="00126EE7" w:rsidRPr="0041655F">
        <w:rPr>
          <w:rFonts w:ascii="Times New Roman" w:eastAsia="Times New Roman" w:hAnsi="Times New Roman" w:cs="Times New Roman"/>
          <w:szCs w:val="20"/>
          <w:lang w:val="fr-BE"/>
        </w:rPr>
        <w:t xml:space="preserve"> ont été définis.</w:t>
      </w:r>
    </w:p>
    <w:p w14:paraId="4821FFF7"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p>
    <w:p w14:paraId="5B6594F3" w14:textId="77777777" w:rsidR="008106C6" w:rsidRPr="008106C6" w:rsidRDefault="008106C6" w:rsidP="008106C6">
      <w:pPr>
        <w:spacing w:after="0" w:line="240" w:lineRule="auto"/>
        <w:jc w:val="both"/>
        <w:rPr>
          <w:rFonts w:ascii="Times New Roman" w:eastAsia="Times New Roman" w:hAnsi="Times New Roman" w:cs="Times New Roman"/>
          <w:b/>
          <w:i/>
          <w:lang w:val="fr-BE"/>
        </w:rPr>
      </w:pPr>
      <w:r w:rsidRPr="008106C6">
        <w:rPr>
          <w:rFonts w:ascii="Times New Roman" w:eastAsia="Times New Roman" w:hAnsi="Times New Roman" w:cs="Times New Roman"/>
          <w:b/>
          <w:i/>
          <w:lang w:val="fr-BE"/>
        </w:rPr>
        <w:t>Veuillez énumérer les indicateurs de l’objectif spécifique et indiquer le degré de réalisation de ce dernier, si cette information est disponible à ce stade:</w:t>
      </w:r>
    </w:p>
    <w:tbl>
      <w:tblPr>
        <w:tblpPr w:leftFromText="180" w:rightFromText="180" w:vertAnchor="text" w:horzAnchor="margin" w:tblpY="10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417"/>
      </w:tblGrid>
      <w:tr w:rsidR="008106C6" w:rsidRPr="008106C6" w14:paraId="3D06059B" w14:textId="77777777" w:rsidTr="008106C6">
        <w:tc>
          <w:tcPr>
            <w:tcW w:w="7905" w:type="dxa"/>
            <w:shd w:val="clear" w:color="auto" w:fill="D9D9D9"/>
          </w:tcPr>
          <w:p w14:paraId="63100F88" w14:textId="77777777" w:rsidR="008106C6" w:rsidRPr="008106C6" w:rsidRDefault="008106C6" w:rsidP="008106C6">
            <w:pPr>
              <w:spacing w:after="0" w:line="240" w:lineRule="auto"/>
              <w:jc w:val="center"/>
              <w:rPr>
                <w:rFonts w:ascii="Times New Roman" w:eastAsia="Times New Roman" w:hAnsi="Times New Roman" w:cs="Times New Roman"/>
                <w:b/>
                <w:sz w:val="24"/>
                <w:szCs w:val="20"/>
                <w:lang w:val="fr-BE"/>
              </w:rPr>
            </w:pPr>
            <w:r w:rsidRPr="008106C6">
              <w:rPr>
                <w:rFonts w:ascii="Times New Roman" w:eastAsia="Times New Roman" w:hAnsi="Times New Roman" w:cs="Times New Roman"/>
                <w:b/>
                <w:szCs w:val="20"/>
                <w:lang w:val="fr-BE"/>
              </w:rPr>
              <w:t>Indicateurs Objectifs spécifiques</w:t>
            </w:r>
          </w:p>
        </w:tc>
        <w:tc>
          <w:tcPr>
            <w:tcW w:w="1417" w:type="dxa"/>
            <w:shd w:val="clear" w:color="auto" w:fill="D9D9D9"/>
          </w:tcPr>
          <w:p w14:paraId="7A30CBC4" w14:textId="77777777" w:rsidR="008106C6" w:rsidRPr="008106C6" w:rsidRDefault="008106C6" w:rsidP="008106C6">
            <w:pPr>
              <w:spacing w:after="0" w:line="240" w:lineRule="auto"/>
              <w:jc w:val="center"/>
              <w:rPr>
                <w:rFonts w:ascii="Times New Roman" w:eastAsia="Times New Roman" w:hAnsi="Times New Roman" w:cs="Times New Roman"/>
                <w:b/>
                <w:sz w:val="24"/>
                <w:szCs w:val="20"/>
                <w:lang w:val="fr-BE"/>
              </w:rPr>
            </w:pPr>
            <w:r w:rsidRPr="008106C6">
              <w:rPr>
                <w:rFonts w:ascii="Times New Roman" w:eastAsia="Times New Roman" w:hAnsi="Times New Roman" w:cs="Times New Roman"/>
                <w:b/>
                <w:szCs w:val="20"/>
                <w:lang w:val="fr-BE"/>
              </w:rPr>
              <w:t>Degrés de réalisation</w:t>
            </w:r>
          </w:p>
        </w:tc>
      </w:tr>
      <w:tr w:rsidR="008106C6" w:rsidRPr="008106C6" w14:paraId="7B196083" w14:textId="77777777" w:rsidTr="008106C6">
        <w:tc>
          <w:tcPr>
            <w:tcW w:w="7905" w:type="dxa"/>
            <w:shd w:val="clear" w:color="auto" w:fill="D9D9D9"/>
          </w:tcPr>
          <w:p w14:paraId="2B11D843" w14:textId="77777777" w:rsidR="008106C6" w:rsidRPr="008106C6" w:rsidRDefault="008106C6" w:rsidP="008106C6">
            <w:pPr>
              <w:spacing w:after="0" w:line="240" w:lineRule="auto"/>
              <w:jc w:val="both"/>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1. % de groupements de femmes EPCs ayant augmenté leur revenu à travers l'utilisation des services d'énergies moderne pour les activités génératrices de revenu. (cible: au moins 60% des groupes de femmes  bénéficiaires)</w:t>
            </w:r>
          </w:p>
        </w:tc>
        <w:tc>
          <w:tcPr>
            <w:tcW w:w="1417" w:type="dxa"/>
            <w:shd w:val="clear" w:color="auto" w:fill="D9D9D9"/>
          </w:tcPr>
          <w:p w14:paraId="66A24AB8" w14:textId="77777777" w:rsidR="008106C6" w:rsidRPr="008106C6" w:rsidRDefault="008106C6" w:rsidP="008106C6">
            <w:pPr>
              <w:spacing w:after="0" w:line="240" w:lineRule="auto"/>
              <w:jc w:val="center"/>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0%</w:t>
            </w:r>
          </w:p>
        </w:tc>
      </w:tr>
      <w:tr w:rsidR="008106C6" w:rsidRPr="008106C6" w14:paraId="22540D47" w14:textId="77777777" w:rsidTr="008106C6">
        <w:tc>
          <w:tcPr>
            <w:tcW w:w="7905" w:type="dxa"/>
            <w:shd w:val="clear" w:color="auto" w:fill="D9D9D9"/>
          </w:tcPr>
          <w:p w14:paraId="17988278" w14:textId="77777777" w:rsidR="008106C6" w:rsidRPr="008106C6" w:rsidRDefault="008106C6" w:rsidP="008106C6">
            <w:pPr>
              <w:spacing w:after="0" w:line="240" w:lineRule="auto"/>
              <w:jc w:val="both"/>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 xml:space="preserve">2. % de ménages utilisant les sources d'énergie nouvelles pour la cuisine. (cible: au moins 50% des ménages bénéficiaires)  </w:t>
            </w:r>
          </w:p>
        </w:tc>
        <w:tc>
          <w:tcPr>
            <w:tcW w:w="1417" w:type="dxa"/>
            <w:shd w:val="clear" w:color="auto" w:fill="D9D9D9"/>
          </w:tcPr>
          <w:p w14:paraId="50D1F941" w14:textId="77777777" w:rsidR="008106C6" w:rsidRPr="008106C6" w:rsidRDefault="008106C6" w:rsidP="008106C6">
            <w:pPr>
              <w:spacing w:after="0" w:line="240" w:lineRule="auto"/>
              <w:jc w:val="center"/>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0%</w:t>
            </w:r>
          </w:p>
        </w:tc>
      </w:tr>
      <w:tr w:rsidR="008106C6" w:rsidRPr="008106C6" w14:paraId="036F8C1A" w14:textId="77777777" w:rsidTr="008106C6">
        <w:tc>
          <w:tcPr>
            <w:tcW w:w="7905" w:type="dxa"/>
            <w:shd w:val="clear" w:color="auto" w:fill="D9D9D9"/>
          </w:tcPr>
          <w:p w14:paraId="0D8E2E65" w14:textId="77777777" w:rsidR="008106C6" w:rsidRPr="008106C6" w:rsidRDefault="008106C6" w:rsidP="008106C6">
            <w:pPr>
              <w:spacing w:after="0" w:line="240" w:lineRule="auto"/>
              <w:jc w:val="both"/>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 xml:space="preserve">3. % de ménages utilisant les sources d'énergie nouvelles pour l'éclairage domestique. (cible: au moins 20% des ménages bénéficiaires)    </w:t>
            </w:r>
          </w:p>
        </w:tc>
        <w:tc>
          <w:tcPr>
            <w:tcW w:w="1417" w:type="dxa"/>
            <w:shd w:val="clear" w:color="auto" w:fill="D9D9D9"/>
          </w:tcPr>
          <w:p w14:paraId="229684C0" w14:textId="77777777" w:rsidR="008106C6" w:rsidRPr="008106C6" w:rsidRDefault="008106C6" w:rsidP="008106C6">
            <w:pPr>
              <w:spacing w:after="0" w:line="240" w:lineRule="auto"/>
              <w:jc w:val="center"/>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0%</w:t>
            </w:r>
          </w:p>
        </w:tc>
      </w:tr>
      <w:tr w:rsidR="008106C6" w:rsidRPr="008106C6" w14:paraId="024EC147" w14:textId="77777777" w:rsidTr="008106C6">
        <w:tc>
          <w:tcPr>
            <w:tcW w:w="7905" w:type="dxa"/>
            <w:shd w:val="clear" w:color="auto" w:fill="D9D9D9"/>
          </w:tcPr>
          <w:p w14:paraId="695E6675" w14:textId="77777777" w:rsidR="008106C6" w:rsidRPr="008106C6" w:rsidRDefault="008106C6" w:rsidP="008106C6">
            <w:pPr>
              <w:spacing w:after="0" w:line="240" w:lineRule="auto"/>
              <w:jc w:val="both"/>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4. % de population ayant améliorés l'accès aux services de base à travers l'équipement des infrastructures publiques avec les énergies renouvelables (cible: au moins 50%).</w:t>
            </w:r>
          </w:p>
        </w:tc>
        <w:tc>
          <w:tcPr>
            <w:tcW w:w="1417" w:type="dxa"/>
            <w:shd w:val="clear" w:color="auto" w:fill="D9D9D9"/>
          </w:tcPr>
          <w:p w14:paraId="658D8C5D" w14:textId="77777777" w:rsidR="008106C6" w:rsidRPr="008106C6" w:rsidRDefault="008106C6" w:rsidP="008106C6">
            <w:pPr>
              <w:spacing w:after="0" w:line="240" w:lineRule="auto"/>
              <w:jc w:val="center"/>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0%</w:t>
            </w:r>
          </w:p>
        </w:tc>
      </w:tr>
      <w:tr w:rsidR="008106C6" w:rsidRPr="008106C6" w14:paraId="16FB298D" w14:textId="77777777" w:rsidTr="008106C6">
        <w:tc>
          <w:tcPr>
            <w:tcW w:w="7905" w:type="dxa"/>
            <w:shd w:val="clear" w:color="auto" w:fill="D9D9D9"/>
          </w:tcPr>
          <w:p w14:paraId="22596D14" w14:textId="77777777" w:rsidR="008106C6" w:rsidRPr="008106C6" w:rsidRDefault="008106C6" w:rsidP="008106C6">
            <w:pPr>
              <w:spacing w:after="0" w:line="240" w:lineRule="auto"/>
              <w:jc w:val="both"/>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5. Nombre d'emploi créés pour les femmes dus à l'augmentation de l'accès aux énergies modernes et aux activités économiques. (cible: au moins 85)</w:t>
            </w:r>
          </w:p>
        </w:tc>
        <w:tc>
          <w:tcPr>
            <w:tcW w:w="1417" w:type="dxa"/>
            <w:shd w:val="clear" w:color="auto" w:fill="D9D9D9"/>
          </w:tcPr>
          <w:p w14:paraId="5BBA5928" w14:textId="77777777" w:rsidR="008106C6" w:rsidRPr="008106C6" w:rsidRDefault="008106C6" w:rsidP="008106C6">
            <w:pPr>
              <w:spacing w:after="0" w:line="240" w:lineRule="auto"/>
              <w:jc w:val="center"/>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0</w:t>
            </w:r>
          </w:p>
        </w:tc>
      </w:tr>
      <w:tr w:rsidR="008106C6" w:rsidRPr="008106C6" w14:paraId="35A05C1E" w14:textId="77777777" w:rsidTr="008106C6">
        <w:tc>
          <w:tcPr>
            <w:tcW w:w="7905" w:type="dxa"/>
            <w:shd w:val="clear" w:color="auto" w:fill="D9D9D9"/>
          </w:tcPr>
          <w:p w14:paraId="3C75CDC8" w14:textId="77777777" w:rsidR="008106C6" w:rsidRPr="008106C6" w:rsidRDefault="008106C6" w:rsidP="008106C6">
            <w:pPr>
              <w:spacing w:after="0" w:line="240" w:lineRule="auto"/>
              <w:jc w:val="both"/>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6. Nombre de bénéficiaires avec accès sécurisé à l'énergie hors du réseau inter connecté. (cible 21,000)</w:t>
            </w:r>
          </w:p>
        </w:tc>
        <w:tc>
          <w:tcPr>
            <w:tcW w:w="1417" w:type="dxa"/>
            <w:shd w:val="clear" w:color="auto" w:fill="D9D9D9"/>
          </w:tcPr>
          <w:p w14:paraId="0E64370B" w14:textId="77777777" w:rsidR="008106C6" w:rsidRPr="008106C6" w:rsidRDefault="008106C6" w:rsidP="008106C6">
            <w:pPr>
              <w:spacing w:after="0" w:line="240" w:lineRule="auto"/>
              <w:jc w:val="center"/>
              <w:rPr>
                <w:rFonts w:ascii="Times New Roman" w:eastAsia="Times New Roman" w:hAnsi="Times New Roman" w:cs="Times New Roman"/>
                <w:sz w:val="24"/>
                <w:szCs w:val="20"/>
                <w:lang w:val="fr-BE"/>
              </w:rPr>
            </w:pPr>
            <w:r w:rsidRPr="008106C6">
              <w:rPr>
                <w:rFonts w:ascii="Times New Roman" w:eastAsia="Times New Roman" w:hAnsi="Times New Roman" w:cs="Times New Roman"/>
                <w:szCs w:val="20"/>
                <w:lang w:val="fr-BE"/>
              </w:rPr>
              <w:t>0</w:t>
            </w:r>
          </w:p>
        </w:tc>
      </w:tr>
    </w:tbl>
    <w:p w14:paraId="63FAAA70"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p>
    <w:p w14:paraId="226965BA" w14:textId="77777777" w:rsidR="000C52F1" w:rsidRPr="008106C6" w:rsidRDefault="000C52F1" w:rsidP="008106C6">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lastRenderedPageBreak/>
        <w:t xml:space="preserve">Le niveau actuel d’avancement du projet ne nous permet pas encore de pouvoir clairement observer </w:t>
      </w:r>
      <w:r w:rsidR="005A74FF">
        <w:rPr>
          <w:rFonts w:ascii="Times New Roman" w:eastAsia="Times New Roman" w:hAnsi="Times New Roman" w:cs="Times New Roman"/>
          <w:szCs w:val="20"/>
          <w:lang w:val="fr-BE"/>
        </w:rPr>
        <w:t>la</w:t>
      </w:r>
      <w:r>
        <w:rPr>
          <w:rFonts w:ascii="Times New Roman" w:eastAsia="Times New Roman" w:hAnsi="Times New Roman" w:cs="Times New Roman"/>
          <w:szCs w:val="20"/>
          <w:lang w:val="fr-BE"/>
        </w:rPr>
        <w:t xml:space="preserve"> réalisation des objectifs spécifiques</w:t>
      </w:r>
      <w:r w:rsidR="005A74FF">
        <w:rPr>
          <w:rFonts w:ascii="Times New Roman" w:eastAsia="Times New Roman" w:hAnsi="Times New Roman" w:cs="Times New Roman"/>
          <w:szCs w:val="20"/>
          <w:lang w:val="fr-BE"/>
        </w:rPr>
        <w:t>, ce qui est normal à ce stade du projet</w:t>
      </w:r>
      <w:r>
        <w:rPr>
          <w:rFonts w:ascii="Times New Roman" w:eastAsia="Times New Roman" w:hAnsi="Times New Roman" w:cs="Times New Roman"/>
          <w:szCs w:val="20"/>
          <w:lang w:val="fr-BE"/>
        </w:rPr>
        <w:t>.</w:t>
      </w:r>
    </w:p>
    <w:p w14:paraId="40705EA5" w14:textId="77777777" w:rsidR="008106C6" w:rsidRPr="008106C6" w:rsidRDefault="008106C6" w:rsidP="008106C6">
      <w:pPr>
        <w:spacing w:after="0" w:line="240" w:lineRule="auto"/>
        <w:ind w:left="851"/>
        <w:jc w:val="both"/>
        <w:rPr>
          <w:rFonts w:ascii="Times New Roman" w:eastAsia="Times New Roman" w:hAnsi="Times New Roman" w:cs="Times New Roman"/>
          <w:szCs w:val="20"/>
          <w:lang w:val="fr-BE"/>
        </w:rPr>
      </w:pPr>
    </w:p>
    <w:p w14:paraId="31EBC41F" w14:textId="77777777" w:rsidR="008106C6" w:rsidRPr="008106C6" w:rsidRDefault="008106C6" w:rsidP="008106C6">
      <w:pPr>
        <w:numPr>
          <w:ilvl w:val="1"/>
          <w:numId w:val="3"/>
        </w:numPr>
        <w:spacing w:after="0" w:line="240" w:lineRule="auto"/>
        <w:jc w:val="both"/>
        <w:rPr>
          <w:rFonts w:ascii="Times New Roman" w:eastAsia="Times New Roman" w:hAnsi="Times New Roman" w:cs="Times New Roman"/>
          <w:b/>
          <w:szCs w:val="20"/>
          <w:lang w:val="fr-BE"/>
        </w:rPr>
      </w:pPr>
      <w:r w:rsidRPr="008106C6">
        <w:rPr>
          <w:rFonts w:ascii="Times New Roman" w:eastAsia="Times New Roman" w:hAnsi="Times New Roman" w:cs="Times New Roman"/>
          <w:b/>
          <w:iCs/>
          <w:szCs w:val="20"/>
          <w:lang w:val="fr-BE"/>
        </w:rPr>
        <w:t>Résultats et activités</w:t>
      </w:r>
    </w:p>
    <w:p w14:paraId="3CCFAD7B" w14:textId="77777777" w:rsidR="008106C6" w:rsidRPr="008106C6" w:rsidRDefault="008106C6" w:rsidP="008106C6">
      <w:pPr>
        <w:spacing w:after="0" w:line="240" w:lineRule="auto"/>
        <w:jc w:val="both"/>
        <w:rPr>
          <w:rFonts w:ascii="Times New Roman" w:eastAsia="Times New Roman" w:hAnsi="Times New Roman" w:cs="Times New Roman"/>
          <w:b/>
          <w:i/>
          <w:iCs/>
          <w:szCs w:val="20"/>
          <w:lang w:val="fr-FR"/>
        </w:rPr>
      </w:pPr>
      <w:r w:rsidRPr="008106C6">
        <w:rPr>
          <w:rFonts w:ascii="Times New Roman" w:eastAsia="Times New Roman" w:hAnsi="Times New Roman" w:cs="Times New Roman"/>
          <w:b/>
          <w:i/>
          <w:iCs/>
          <w:szCs w:val="20"/>
          <w:lang w:val="fr-FR"/>
        </w:rPr>
        <w:t xml:space="preserve">Comment évaluez-vous les résultats obtenus jusqu'à présent? Incluez vos observations sur l'exécution et la réalisation des produits, des résultats et de l'impact par rapport à l’objectif spécifique et à l’objectif global et indiquez si l'action a eu des résultats positifs ou négatifs inattendus. </w:t>
      </w:r>
    </w:p>
    <w:p w14:paraId="063F27D2"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p>
    <w:p w14:paraId="3FE7587D" w14:textId="77777777" w:rsidR="008106C6" w:rsidRDefault="003D3C46" w:rsidP="008106C6">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 xml:space="preserve">La première année de mise en œuvre du projet </w:t>
      </w:r>
      <w:r w:rsidR="003442EE">
        <w:rPr>
          <w:rFonts w:ascii="Times New Roman" w:eastAsia="Times New Roman" w:hAnsi="Times New Roman" w:cs="Times New Roman"/>
          <w:iCs/>
          <w:szCs w:val="20"/>
          <w:lang w:val="fr-FR"/>
        </w:rPr>
        <w:t>a permis d’atteindre essentiellement les objectifs fixés concernant les activités suivantes :</w:t>
      </w:r>
      <w:r w:rsidR="008106C6" w:rsidRPr="008106C6">
        <w:rPr>
          <w:rFonts w:ascii="Times New Roman" w:eastAsia="Times New Roman" w:hAnsi="Times New Roman" w:cs="Times New Roman"/>
          <w:iCs/>
          <w:szCs w:val="20"/>
          <w:lang w:val="fr-FR"/>
        </w:rPr>
        <w:t xml:space="preserve"> mobilisation des acteurs locaux et nationaux ; réalisation de  l’étude de la ligne de base ; réalisation des deux études stratégiques sur le secteur de l’énergie au Mali , finalisation et publication des Dossiers d’Appels d’Offres pour l’acquisition des matériels solaires et autres,</w:t>
      </w:r>
      <w:r w:rsidR="007A3F10">
        <w:rPr>
          <w:rFonts w:ascii="Times New Roman" w:eastAsia="Times New Roman" w:hAnsi="Times New Roman" w:cs="Times New Roman"/>
          <w:iCs/>
          <w:szCs w:val="20"/>
          <w:lang w:val="fr-FR"/>
        </w:rPr>
        <w:t xml:space="preserve"> sélection des entreprises pour l’exécution des  marchés lancés , démarrage et  exécution en cours de certains marchés (construction des bâtiments</w:t>
      </w:r>
      <w:r w:rsidR="00A81347">
        <w:rPr>
          <w:rFonts w:ascii="Times New Roman" w:eastAsia="Times New Roman" w:hAnsi="Times New Roman" w:cs="Times New Roman"/>
          <w:iCs/>
          <w:szCs w:val="20"/>
          <w:lang w:val="fr-FR"/>
        </w:rPr>
        <w:t xml:space="preserve"> pour</w:t>
      </w:r>
      <w:r w:rsidR="007A3F10">
        <w:rPr>
          <w:rFonts w:ascii="Times New Roman" w:eastAsia="Times New Roman" w:hAnsi="Times New Roman" w:cs="Times New Roman"/>
          <w:iCs/>
          <w:szCs w:val="20"/>
          <w:lang w:val="fr-FR"/>
        </w:rPr>
        <w:t xml:space="preserve"> kiosques solaires</w:t>
      </w:r>
      <w:r w:rsidR="00104467">
        <w:rPr>
          <w:rFonts w:ascii="Times New Roman" w:eastAsia="Times New Roman" w:hAnsi="Times New Roman" w:cs="Times New Roman"/>
          <w:iCs/>
          <w:szCs w:val="20"/>
          <w:lang w:val="fr-FR"/>
        </w:rPr>
        <w:t>,</w:t>
      </w:r>
      <w:r w:rsidR="007A3F10">
        <w:rPr>
          <w:rFonts w:ascii="Times New Roman" w:eastAsia="Times New Roman" w:hAnsi="Times New Roman" w:cs="Times New Roman"/>
          <w:iCs/>
          <w:szCs w:val="20"/>
          <w:lang w:val="fr-FR"/>
        </w:rPr>
        <w:t xml:space="preserve"> réalisation des essais de pompage sur les forages, travaux de fabrication des séchoirs et chauffe –eau solaires), </w:t>
      </w:r>
      <w:r w:rsidR="00A81347">
        <w:rPr>
          <w:rFonts w:ascii="Times New Roman" w:eastAsia="Times New Roman" w:hAnsi="Times New Roman" w:cs="Times New Roman"/>
          <w:iCs/>
          <w:szCs w:val="20"/>
          <w:lang w:val="fr-FR"/>
        </w:rPr>
        <w:t xml:space="preserve">renforcement des capacités des </w:t>
      </w:r>
      <w:r w:rsidR="007A3F10">
        <w:rPr>
          <w:rFonts w:ascii="Times New Roman" w:eastAsia="Times New Roman" w:hAnsi="Times New Roman" w:cs="Times New Roman"/>
          <w:iCs/>
          <w:szCs w:val="20"/>
          <w:lang w:val="fr-FR"/>
        </w:rPr>
        <w:t xml:space="preserve">femmes EPC, </w:t>
      </w:r>
      <w:r w:rsidR="00A81347">
        <w:rPr>
          <w:rFonts w:ascii="Times New Roman" w:eastAsia="Times New Roman" w:hAnsi="Times New Roman" w:cs="Times New Roman"/>
          <w:iCs/>
          <w:szCs w:val="20"/>
          <w:lang w:val="fr-FR"/>
        </w:rPr>
        <w:t xml:space="preserve">des </w:t>
      </w:r>
      <w:r w:rsidR="007A3F10">
        <w:rPr>
          <w:rFonts w:ascii="Times New Roman" w:eastAsia="Times New Roman" w:hAnsi="Times New Roman" w:cs="Times New Roman"/>
          <w:iCs/>
          <w:szCs w:val="20"/>
          <w:lang w:val="fr-FR"/>
        </w:rPr>
        <w:t xml:space="preserve">CGS, </w:t>
      </w:r>
      <w:r w:rsidR="00A81347">
        <w:rPr>
          <w:rFonts w:ascii="Times New Roman" w:eastAsia="Times New Roman" w:hAnsi="Times New Roman" w:cs="Times New Roman"/>
          <w:iCs/>
          <w:szCs w:val="20"/>
          <w:lang w:val="fr-FR"/>
        </w:rPr>
        <w:t xml:space="preserve">des </w:t>
      </w:r>
      <w:r w:rsidR="007A3F10">
        <w:rPr>
          <w:rFonts w:ascii="Times New Roman" w:eastAsia="Times New Roman" w:hAnsi="Times New Roman" w:cs="Times New Roman"/>
          <w:iCs/>
          <w:szCs w:val="20"/>
          <w:lang w:val="fr-FR"/>
        </w:rPr>
        <w:t>CVS</w:t>
      </w:r>
      <w:r w:rsidR="00F4761A">
        <w:rPr>
          <w:rFonts w:ascii="Times New Roman" w:eastAsia="Times New Roman" w:hAnsi="Times New Roman" w:cs="Times New Roman"/>
          <w:iCs/>
          <w:szCs w:val="20"/>
          <w:lang w:val="fr-FR"/>
        </w:rPr>
        <w:t xml:space="preserve">. </w:t>
      </w:r>
      <w:r w:rsidR="003442EE">
        <w:rPr>
          <w:rFonts w:ascii="Times New Roman" w:eastAsia="Times New Roman" w:hAnsi="Times New Roman" w:cs="Times New Roman"/>
          <w:iCs/>
          <w:szCs w:val="20"/>
          <w:lang w:val="fr-FR"/>
        </w:rPr>
        <w:t xml:space="preserve">Les </w:t>
      </w:r>
      <w:r w:rsidR="00F4761A">
        <w:rPr>
          <w:rFonts w:ascii="Times New Roman" w:eastAsia="Times New Roman" w:hAnsi="Times New Roman" w:cs="Times New Roman"/>
          <w:iCs/>
          <w:szCs w:val="20"/>
          <w:lang w:val="fr-FR"/>
        </w:rPr>
        <w:t xml:space="preserve">résultats </w:t>
      </w:r>
      <w:r w:rsidR="003442EE">
        <w:rPr>
          <w:rFonts w:ascii="Times New Roman" w:eastAsia="Times New Roman" w:hAnsi="Times New Roman" w:cs="Times New Roman"/>
          <w:iCs/>
          <w:szCs w:val="20"/>
          <w:lang w:val="fr-FR"/>
        </w:rPr>
        <w:t xml:space="preserve">des activités </w:t>
      </w:r>
      <w:r w:rsidR="00A81347">
        <w:rPr>
          <w:rFonts w:ascii="Times New Roman" w:eastAsia="Times New Roman" w:hAnsi="Times New Roman" w:cs="Times New Roman"/>
          <w:iCs/>
          <w:szCs w:val="20"/>
          <w:lang w:val="fr-FR"/>
        </w:rPr>
        <w:t>cités ci-dessus</w:t>
      </w:r>
      <w:r w:rsidR="008106C6" w:rsidRPr="008106C6">
        <w:rPr>
          <w:rFonts w:ascii="Times New Roman" w:eastAsia="Times New Roman" w:hAnsi="Times New Roman" w:cs="Times New Roman"/>
          <w:iCs/>
          <w:szCs w:val="20"/>
          <w:lang w:val="fr-FR"/>
        </w:rPr>
        <w:t xml:space="preserve">constituent la base requise pour garantir la bonne réalisation des activités </w:t>
      </w:r>
      <w:r w:rsidR="003442EE">
        <w:rPr>
          <w:rFonts w:ascii="Times New Roman" w:eastAsia="Times New Roman" w:hAnsi="Times New Roman" w:cs="Times New Roman"/>
          <w:iCs/>
          <w:szCs w:val="20"/>
          <w:lang w:val="fr-FR"/>
        </w:rPr>
        <w:t>qui seront déployés au cours des deux prochaines années permettant d’atteindre les objectifs spécifiques et global du projet.</w:t>
      </w:r>
    </w:p>
    <w:p w14:paraId="293A8BE7" w14:textId="77777777" w:rsidR="009F7523" w:rsidRDefault="009F7523" w:rsidP="008106C6">
      <w:pPr>
        <w:spacing w:after="0" w:line="240" w:lineRule="auto"/>
        <w:jc w:val="both"/>
        <w:rPr>
          <w:rFonts w:ascii="Times New Roman" w:eastAsia="Times New Roman" w:hAnsi="Times New Roman" w:cs="Times New Roman"/>
          <w:iCs/>
          <w:szCs w:val="20"/>
          <w:lang w:val="fr-FR"/>
        </w:rPr>
      </w:pPr>
    </w:p>
    <w:p w14:paraId="4615E440" w14:textId="77777777" w:rsidR="009F7523" w:rsidRDefault="009F7523" w:rsidP="008106C6">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Pendant cette période, les partenaires du projet ont choisi de faire évoluer la stratégie de mise en œuvre de certaines activités dans le but d’améliorer l’impact et la durabilité de ces activités. Ces modifications sont décrites dans la suite de rapport et synthétisées à l’annexe 11. Elles concernent les activités suivantes :</w:t>
      </w:r>
    </w:p>
    <w:p w14:paraId="50E24217" w14:textId="77777777" w:rsidR="009F7523" w:rsidRPr="009F7523" w:rsidRDefault="009F7523" w:rsidP="009F7523">
      <w:pPr>
        <w:pStyle w:val="Paragraphedeliste"/>
        <w:numPr>
          <w:ilvl w:val="0"/>
          <w:numId w:val="29"/>
        </w:numPr>
        <w:shd w:val="clear" w:color="auto" w:fill="FFFFFF" w:themeFill="background1"/>
        <w:contextualSpacing/>
        <w:jc w:val="both"/>
        <w:rPr>
          <w:iCs/>
          <w:sz w:val="22"/>
          <w:lang w:val="fr-FR"/>
        </w:rPr>
      </w:pPr>
      <w:r>
        <w:rPr>
          <w:iCs/>
          <w:sz w:val="22"/>
          <w:lang w:val="fr-FR"/>
        </w:rPr>
        <w:t xml:space="preserve">A.1.1 </w:t>
      </w:r>
      <w:r w:rsidRPr="009F7523">
        <w:rPr>
          <w:iCs/>
          <w:sz w:val="22"/>
          <w:lang w:val="fr-FR"/>
        </w:rPr>
        <w:t>Diffusion et Adoption des  foyers améliorés dans la zone du projet</w:t>
      </w:r>
      <w:r>
        <w:rPr>
          <w:iCs/>
          <w:sz w:val="22"/>
          <w:lang w:val="fr-FR"/>
        </w:rPr>
        <w:t>,</w:t>
      </w:r>
    </w:p>
    <w:p w14:paraId="130E5A34" w14:textId="77777777" w:rsidR="009F7523" w:rsidRPr="009F7523" w:rsidRDefault="009F7523" w:rsidP="009F7523">
      <w:pPr>
        <w:pStyle w:val="Paragraphedeliste"/>
        <w:numPr>
          <w:ilvl w:val="0"/>
          <w:numId w:val="29"/>
        </w:numPr>
        <w:shd w:val="clear" w:color="auto" w:fill="FFFFFF" w:themeFill="background1"/>
        <w:contextualSpacing/>
        <w:jc w:val="both"/>
        <w:rPr>
          <w:iCs/>
          <w:sz w:val="22"/>
          <w:lang w:val="fr-FR"/>
        </w:rPr>
      </w:pPr>
      <w:r>
        <w:rPr>
          <w:iCs/>
          <w:sz w:val="22"/>
          <w:lang w:val="fr-FR"/>
        </w:rPr>
        <w:t xml:space="preserve">A.2.2 </w:t>
      </w:r>
      <w:r w:rsidRPr="009F7523">
        <w:rPr>
          <w:iCs/>
          <w:sz w:val="22"/>
          <w:lang w:val="fr-FR"/>
        </w:rPr>
        <w:t>Fournir  5 Centres de Santé (maternités et dispensaires) en éclairage alimenté à partir d'énergie renouvelable</w:t>
      </w:r>
      <w:r>
        <w:rPr>
          <w:iCs/>
          <w:sz w:val="22"/>
          <w:lang w:val="fr-FR"/>
        </w:rPr>
        <w:t>,</w:t>
      </w:r>
    </w:p>
    <w:p w14:paraId="28A73B4F" w14:textId="77777777" w:rsidR="009F7523" w:rsidRDefault="009F7523" w:rsidP="009F7523">
      <w:pPr>
        <w:pStyle w:val="Paragraphedeliste"/>
        <w:numPr>
          <w:ilvl w:val="0"/>
          <w:numId w:val="29"/>
        </w:numPr>
        <w:contextualSpacing/>
        <w:jc w:val="both"/>
        <w:rPr>
          <w:iCs/>
          <w:sz w:val="22"/>
          <w:lang w:val="fr-FR"/>
        </w:rPr>
      </w:pPr>
      <w:r>
        <w:rPr>
          <w:iCs/>
          <w:sz w:val="22"/>
          <w:lang w:val="fr-FR"/>
        </w:rPr>
        <w:t xml:space="preserve">A.2.3 </w:t>
      </w:r>
      <w:r w:rsidRPr="009F7523">
        <w:rPr>
          <w:iCs/>
          <w:sz w:val="22"/>
          <w:lang w:val="fr-FR"/>
        </w:rPr>
        <w:t>Fournir  5 Centres de Santé (maternités et d</w:t>
      </w:r>
      <w:r>
        <w:rPr>
          <w:iCs/>
          <w:sz w:val="22"/>
          <w:lang w:val="fr-FR"/>
        </w:rPr>
        <w:t>ispensaires) en réfrigérateurs,</w:t>
      </w:r>
    </w:p>
    <w:p w14:paraId="329B04F1" w14:textId="77777777" w:rsidR="009F7523" w:rsidRPr="009F7523" w:rsidRDefault="009F7523" w:rsidP="009F7523">
      <w:pPr>
        <w:pStyle w:val="Paragraphedeliste"/>
        <w:numPr>
          <w:ilvl w:val="0"/>
          <w:numId w:val="29"/>
        </w:numPr>
        <w:contextualSpacing/>
        <w:jc w:val="both"/>
        <w:rPr>
          <w:iCs/>
          <w:sz w:val="22"/>
          <w:lang w:val="fr-FR"/>
        </w:rPr>
      </w:pPr>
      <w:r>
        <w:rPr>
          <w:iCs/>
          <w:sz w:val="22"/>
          <w:lang w:val="fr-FR"/>
        </w:rPr>
        <w:t xml:space="preserve">A.3.1 </w:t>
      </w:r>
      <w:r w:rsidRPr="009F7523">
        <w:rPr>
          <w:iCs/>
          <w:sz w:val="22"/>
          <w:lang w:val="fr-FR"/>
        </w:rPr>
        <w:t>Installation de 30 systèmes de pompage solaire pour fournir l'eau potable et l'irrigation pour le mara</w:t>
      </w:r>
      <w:r>
        <w:rPr>
          <w:iCs/>
          <w:sz w:val="22"/>
          <w:lang w:val="fr-FR"/>
        </w:rPr>
        <w:t>ichage sur 30 forages existants.</w:t>
      </w:r>
    </w:p>
    <w:p w14:paraId="001950B8" w14:textId="77777777" w:rsidR="009F7523" w:rsidRPr="008106C6" w:rsidRDefault="009F7523" w:rsidP="009F7523">
      <w:pPr>
        <w:spacing w:after="0" w:line="240" w:lineRule="auto"/>
        <w:jc w:val="both"/>
        <w:rPr>
          <w:rFonts w:ascii="Times New Roman" w:eastAsia="Times New Roman" w:hAnsi="Times New Roman" w:cs="Times New Roman"/>
          <w:iCs/>
          <w:szCs w:val="20"/>
          <w:lang w:val="fr-FR"/>
        </w:rPr>
      </w:pPr>
      <w:r w:rsidRPr="009F7523">
        <w:rPr>
          <w:rFonts w:ascii="Times New Roman" w:eastAsia="Times New Roman" w:hAnsi="Times New Roman" w:cs="Times New Roman"/>
          <w:iCs/>
          <w:szCs w:val="20"/>
          <w:lang w:val="fr-FR"/>
        </w:rPr>
        <w:t> </w:t>
      </w:r>
    </w:p>
    <w:p w14:paraId="663A5B0A" w14:textId="77777777" w:rsidR="009F7523" w:rsidRDefault="009F7523" w:rsidP="009F7523">
      <w:pPr>
        <w:spacing w:after="0" w:line="240" w:lineRule="auto"/>
        <w:jc w:val="both"/>
        <w:rPr>
          <w:rFonts w:ascii="Times New Roman" w:eastAsia="Times New Roman" w:hAnsi="Times New Roman" w:cs="Times New Roman"/>
          <w:b/>
          <w:i/>
          <w:iCs/>
          <w:szCs w:val="20"/>
          <w:lang w:val="fr-FR"/>
        </w:rPr>
      </w:pPr>
    </w:p>
    <w:p w14:paraId="67C37150" w14:textId="77777777" w:rsidR="009F7523" w:rsidRDefault="009F7523" w:rsidP="009F7523">
      <w:pPr>
        <w:spacing w:after="0" w:line="240" w:lineRule="auto"/>
        <w:jc w:val="both"/>
        <w:rPr>
          <w:rFonts w:ascii="Times New Roman" w:eastAsia="Times New Roman" w:hAnsi="Times New Roman" w:cs="Times New Roman"/>
          <w:b/>
          <w:i/>
          <w:iCs/>
          <w:szCs w:val="20"/>
          <w:lang w:val="fr-FR"/>
        </w:rPr>
      </w:pPr>
      <w:r w:rsidRPr="008106C6">
        <w:rPr>
          <w:rFonts w:ascii="Times New Roman" w:eastAsia="Times New Roman" w:hAnsi="Times New Roman" w:cs="Times New Roman"/>
          <w:b/>
          <w:i/>
          <w:iCs/>
          <w:szCs w:val="20"/>
          <w:lang w:val="fr-FR"/>
        </w:rPr>
        <w:t>Veuillez énumérer les risques qui auraient pu compromettre la réalisation de certaines activités et expliquer comment ils ont été pris en compte.</w:t>
      </w:r>
    </w:p>
    <w:p w14:paraId="4FDEFA01" w14:textId="77777777" w:rsidR="009F7523" w:rsidRPr="00435BCF" w:rsidRDefault="009F7523" w:rsidP="009F7523">
      <w:pPr>
        <w:spacing w:after="0" w:line="240" w:lineRule="auto"/>
        <w:jc w:val="both"/>
        <w:rPr>
          <w:rFonts w:ascii="Times New Roman" w:eastAsia="Times New Roman" w:hAnsi="Times New Roman" w:cs="Times New Roman"/>
          <w:iCs/>
          <w:szCs w:val="20"/>
          <w:lang w:val="fr-FR"/>
        </w:rPr>
      </w:pPr>
      <w:r w:rsidRPr="00435BCF">
        <w:rPr>
          <w:rFonts w:ascii="Times New Roman" w:eastAsia="Times New Roman" w:hAnsi="Times New Roman" w:cs="Times New Roman"/>
          <w:iCs/>
          <w:szCs w:val="20"/>
          <w:lang w:val="fr-FR"/>
        </w:rPr>
        <w:t>A la fin de cette période de rapportage (février 2016) il y a encore des incertitudes sur la possibilité d’installer des systèmes de pompage solaire dans tous les villages du projet. En effet dans certains villages il y a des doutes sur les performances des forages qui doivent avoir un débit minimum (3,5m3/H) pour bénéficier d’une installation. Les études nécessaires sont en cours</w:t>
      </w:r>
      <w:r>
        <w:rPr>
          <w:rFonts w:ascii="Times New Roman" w:eastAsia="Times New Roman" w:hAnsi="Times New Roman" w:cs="Times New Roman"/>
          <w:iCs/>
          <w:szCs w:val="20"/>
          <w:lang w:val="fr-FR"/>
        </w:rPr>
        <w:t xml:space="preserve"> (voir A.3.1)</w:t>
      </w:r>
      <w:r w:rsidRPr="00435BCF">
        <w:rPr>
          <w:rFonts w:ascii="Times New Roman" w:eastAsia="Times New Roman" w:hAnsi="Times New Roman" w:cs="Times New Roman"/>
          <w:iCs/>
          <w:szCs w:val="20"/>
          <w:lang w:val="fr-FR"/>
        </w:rPr>
        <w:t xml:space="preserve"> pour confirmer cette situation. Si ces cas sont confirmés des solutions alternatives d’accès à l’eau seront étudiées.</w:t>
      </w:r>
    </w:p>
    <w:p w14:paraId="3829E071"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p>
    <w:p w14:paraId="39940DFE" w14:textId="77777777" w:rsidR="008106C6" w:rsidRPr="008106C6" w:rsidRDefault="008106C6" w:rsidP="008106C6">
      <w:pPr>
        <w:spacing w:after="0" w:line="240" w:lineRule="auto"/>
        <w:jc w:val="both"/>
        <w:rPr>
          <w:rFonts w:ascii="Times New Roman" w:eastAsia="Times New Roman" w:hAnsi="Times New Roman" w:cs="Times New Roman"/>
          <w:b/>
          <w:i/>
          <w:iCs/>
          <w:szCs w:val="20"/>
          <w:lang w:val="fr-FR"/>
        </w:rPr>
      </w:pPr>
      <w:r w:rsidRPr="008106C6">
        <w:rPr>
          <w:rFonts w:ascii="Times New Roman" w:eastAsia="Times New Roman" w:hAnsi="Times New Roman" w:cs="Times New Roman"/>
          <w:b/>
          <w:i/>
          <w:iCs/>
          <w:szCs w:val="20"/>
          <w:lang w:val="fr-FR"/>
        </w:rPr>
        <w:t xml:space="preserve">Veuillez énumérer </w:t>
      </w:r>
      <w:r w:rsidRPr="008106C6">
        <w:rPr>
          <w:rFonts w:ascii="Times New Roman" w:eastAsia="Times New Roman" w:hAnsi="Times New Roman" w:cs="Times New Roman"/>
          <w:b/>
          <w:i/>
          <w:iCs/>
          <w:szCs w:val="20"/>
          <w:u w:val="single"/>
          <w:lang w:val="fr-FR"/>
        </w:rPr>
        <w:t>tous</w:t>
      </w:r>
      <w:r w:rsidRPr="008106C6">
        <w:rPr>
          <w:rFonts w:ascii="Times New Roman" w:eastAsia="Times New Roman" w:hAnsi="Times New Roman" w:cs="Times New Roman"/>
          <w:b/>
          <w:i/>
          <w:iCs/>
          <w:szCs w:val="20"/>
          <w:lang w:val="fr-FR"/>
        </w:rPr>
        <w:t xml:space="preserve"> les résultats, en indiquant les progrès réalisés par rapport aux indicateurs, de même que toutes les activités connexes exécutées pendant la période de référence, conformément à l'annexe 1.</w:t>
      </w:r>
    </w:p>
    <w:p w14:paraId="7FE992ED"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p>
    <w:p w14:paraId="3EB67D24" w14:textId="77777777" w:rsidR="008106C6" w:rsidRPr="008106C6" w:rsidRDefault="008106C6" w:rsidP="008106C6">
      <w:pPr>
        <w:spacing w:after="0" w:line="240" w:lineRule="auto"/>
        <w:jc w:val="both"/>
        <w:rPr>
          <w:rFonts w:ascii="Times New Roman" w:eastAsia="Times New Roman" w:hAnsi="Times New Roman" w:cs="Times New Roman"/>
          <w:b/>
          <w:i/>
          <w:iCs/>
          <w:szCs w:val="20"/>
          <w:lang w:val="fr-FR"/>
        </w:rPr>
      </w:pPr>
    </w:p>
    <w:p w14:paraId="79EBAF68" w14:textId="77777777" w:rsidR="008106C6" w:rsidRPr="008106C6" w:rsidRDefault="008106C6" w:rsidP="008106C6">
      <w:pPr>
        <w:numPr>
          <w:ilvl w:val="0"/>
          <w:numId w:val="4"/>
        </w:num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b/>
          <w:szCs w:val="20"/>
          <w:u w:val="single"/>
          <w:lang w:val="fr-BE"/>
        </w:rPr>
      </w:pPr>
      <w:r w:rsidRPr="008106C6">
        <w:rPr>
          <w:rFonts w:ascii="Times New Roman" w:eastAsia="Times New Roman" w:hAnsi="Times New Roman" w:cs="Times New Roman"/>
          <w:b/>
          <w:szCs w:val="20"/>
          <w:u w:val="single"/>
          <w:lang w:val="fr-BE"/>
        </w:rPr>
        <w:t>R.1. Les ménages ruraux, particulièrement ceux d’une extrême pauvreté</w:t>
      </w:r>
      <w:r w:rsidR="00A95F52">
        <w:rPr>
          <w:rFonts w:ascii="Times New Roman" w:eastAsia="Times New Roman" w:hAnsi="Times New Roman" w:cs="Times New Roman"/>
          <w:b/>
          <w:szCs w:val="20"/>
          <w:u w:val="single"/>
          <w:lang w:val="fr-BE"/>
        </w:rPr>
        <w:t>,</w:t>
      </w:r>
      <w:r w:rsidRPr="008106C6">
        <w:rPr>
          <w:rFonts w:ascii="Times New Roman" w:eastAsia="Times New Roman" w:hAnsi="Times New Roman" w:cs="Times New Roman"/>
          <w:b/>
          <w:szCs w:val="20"/>
          <w:u w:val="single"/>
          <w:lang w:val="fr-BE"/>
        </w:rPr>
        <w:t xml:space="preserve"> ont accès à des foyers améliorés dans les 30 communautés.</w:t>
      </w:r>
    </w:p>
    <w:p w14:paraId="61B5271C" w14:textId="77777777" w:rsidR="00A95F52"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Les activités réalisées et leurs résultats sont décrits ci-après</w:t>
      </w:r>
      <w:r w:rsidR="00A95F52">
        <w:rPr>
          <w:rFonts w:ascii="Times New Roman" w:eastAsia="Times New Roman" w:hAnsi="Times New Roman" w:cs="Times New Roman"/>
          <w:szCs w:val="20"/>
          <w:lang w:val="fr-BE"/>
        </w:rPr>
        <w:t> :</w:t>
      </w:r>
    </w:p>
    <w:p w14:paraId="7DAA4099" w14:textId="77777777" w:rsidR="008106C6" w:rsidRPr="008106C6" w:rsidRDefault="002B471F"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 xml:space="preserve">25 femmes ont été identifiées pour </w:t>
      </w:r>
      <w:r w:rsidR="0040770F">
        <w:rPr>
          <w:rFonts w:ascii="Times New Roman" w:eastAsia="Times New Roman" w:hAnsi="Times New Roman" w:cs="Times New Roman"/>
          <w:szCs w:val="20"/>
          <w:lang w:val="fr-BE"/>
        </w:rPr>
        <w:t>assum</w:t>
      </w:r>
      <w:r w:rsidR="00A95F52">
        <w:rPr>
          <w:rFonts w:ascii="Times New Roman" w:eastAsia="Times New Roman" w:hAnsi="Times New Roman" w:cs="Times New Roman"/>
          <w:szCs w:val="20"/>
          <w:lang w:val="fr-BE"/>
        </w:rPr>
        <w:t xml:space="preserve">er </w:t>
      </w:r>
      <w:r>
        <w:rPr>
          <w:rFonts w:ascii="Times New Roman" w:eastAsia="Times New Roman" w:hAnsi="Times New Roman" w:cs="Times New Roman"/>
          <w:szCs w:val="20"/>
          <w:lang w:val="fr-BE"/>
        </w:rPr>
        <w:t xml:space="preserve">la gestion </w:t>
      </w:r>
      <w:r w:rsidR="007F125C">
        <w:rPr>
          <w:rFonts w:ascii="Times New Roman" w:eastAsia="Times New Roman" w:hAnsi="Times New Roman" w:cs="Times New Roman"/>
          <w:szCs w:val="20"/>
          <w:lang w:val="fr-BE"/>
        </w:rPr>
        <w:t>des micros</w:t>
      </w:r>
      <w:r>
        <w:rPr>
          <w:rFonts w:ascii="Times New Roman" w:eastAsia="Times New Roman" w:hAnsi="Times New Roman" w:cs="Times New Roman"/>
          <w:szCs w:val="20"/>
          <w:lang w:val="fr-BE"/>
        </w:rPr>
        <w:t>entreprises</w:t>
      </w:r>
      <w:r w:rsidR="0040770F">
        <w:rPr>
          <w:rFonts w:ascii="Times New Roman" w:eastAsia="Times New Roman" w:hAnsi="Times New Roman" w:cs="Times New Roman"/>
          <w:szCs w:val="20"/>
          <w:lang w:val="fr-BE"/>
        </w:rPr>
        <w:t xml:space="preserve">qui vont assurer la production </w:t>
      </w:r>
      <w:r w:rsidR="00A95F52">
        <w:rPr>
          <w:rFonts w:ascii="Times New Roman" w:eastAsia="Times New Roman" w:hAnsi="Times New Roman" w:cs="Times New Roman"/>
          <w:szCs w:val="20"/>
          <w:lang w:val="fr-BE"/>
        </w:rPr>
        <w:t>de foyers amélior</w:t>
      </w:r>
      <w:r w:rsidR="0040770F">
        <w:rPr>
          <w:rFonts w:ascii="Times New Roman" w:eastAsia="Times New Roman" w:hAnsi="Times New Roman" w:cs="Times New Roman"/>
          <w:szCs w:val="20"/>
          <w:lang w:val="fr-BE"/>
        </w:rPr>
        <w:t>és</w:t>
      </w:r>
      <w:r w:rsidR="00A95F52">
        <w:rPr>
          <w:rFonts w:ascii="Times New Roman" w:eastAsia="Times New Roman" w:hAnsi="Times New Roman" w:cs="Times New Roman"/>
          <w:szCs w:val="20"/>
          <w:lang w:val="fr-BE"/>
        </w:rPr>
        <w:t>,</w:t>
      </w:r>
    </w:p>
    <w:p w14:paraId="077D2F36"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 1</w:t>
      </w:r>
      <w:r w:rsidRPr="008106C6">
        <w:rPr>
          <w:rFonts w:ascii="Times New Roman" w:eastAsia="Times New Roman" w:hAnsi="Times New Roman" w:cs="Times New Roman"/>
          <w:b/>
          <w:szCs w:val="20"/>
          <w:lang w:val="fr-BE"/>
        </w:rPr>
        <w:t xml:space="preserve">. </w:t>
      </w:r>
      <w:r w:rsidR="0040770F">
        <w:rPr>
          <w:rFonts w:ascii="Times New Roman" w:eastAsia="Times New Roman" w:hAnsi="Times New Roman" w:cs="Times New Roman"/>
          <w:szCs w:val="20"/>
          <w:lang w:val="fr-BE"/>
        </w:rPr>
        <w:t>Pourcentage (%) de ménages ayan</w:t>
      </w:r>
      <w:r w:rsidRPr="008106C6">
        <w:rPr>
          <w:rFonts w:ascii="Times New Roman" w:eastAsia="Times New Roman" w:hAnsi="Times New Roman" w:cs="Times New Roman"/>
          <w:szCs w:val="20"/>
          <w:lang w:val="fr-BE"/>
        </w:rPr>
        <w:t xml:space="preserve">t accès aux foyers améliorés (cible: au moins 50%  des ménages) : </w:t>
      </w:r>
      <w:r w:rsidRPr="008106C6">
        <w:rPr>
          <w:rFonts w:ascii="Times New Roman" w:eastAsia="Times New Roman" w:hAnsi="Times New Roman" w:cs="Times New Roman"/>
          <w:b/>
          <w:szCs w:val="20"/>
          <w:lang w:val="fr-BE"/>
        </w:rPr>
        <w:t>0% ménage  ont accès aux foyers améliores</w:t>
      </w:r>
    </w:p>
    <w:p w14:paraId="6888E762"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b/>
          <w:szCs w:val="20"/>
          <w:lang w:val="fr-BE"/>
        </w:rPr>
      </w:pPr>
      <w:r w:rsidRPr="008106C6">
        <w:rPr>
          <w:rFonts w:ascii="Times New Roman" w:eastAsia="Times New Roman" w:hAnsi="Times New Roman" w:cs="Times New Roman"/>
          <w:szCs w:val="20"/>
          <w:lang w:val="fr-BE"/>
        </w:rPr>
        <w:t>2. Nombre de micro entreprises créées pour les femmes, enregistrées et fonctionnelles.  (Cible: au moins 05) </w:t>
      </w:r>
      <w:r w:rsidRPr="00651341">
        <w:rPr>
          <w:rFonts w:ascii="Times New Roman" w:eastAsia="Times New Roman" w:hAnsi="Times New Roman" w:cs="Times New Roman"/>
          <w:szCs w:val="20"/>
          <w:lang w:val="fr-BE"/>
        </w:rPr>
        <w:t xml:space="preserve">: </w:t>
      </w:r>
      <w:r w:rsidR="007F125C">
        <w:rPr>
          <w:rFonts w:ascii="Times New Roman" w:eastAsia="Times New Roman" w:hAnsi="Times New Roman" w:cs="Times New Roman"/>
          <w:b/>
          <w:szCs w:val="20"/>
          <w:lang w:val="fr-BE"/>
        </w:rPr>
        <w:t>0 micro entreprise créé</w:t>
      </w:r>
    </w:p>
    <w:p w14:paraId="6721805A"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lastRenderedPageBreak/>
        <w:t xml:space="preserve">3. Nombre d'emploi créés pour les femmes dus à l'augmentation de l'accès aux micros entreprises pour les foyers améliorés (cible: au moins 25) : </w:t>
      </w:r>
      <w:r w:rsidR="0040770F">
        <w:rPr>
          <w:rFonts w:ascii="Times New Roman" w:eastAsia="Times New Roman" w:hAnsi="Times New Roman" w:cs="Times New Roman"/>
          <w:b/>
          <w:szCs w:val="20"/>
          <w:lang w:val="fr-BE"/>
        </w:rPr>
        <w:t>0</w:t>
      </w:r>
      <w:r w:rsidRPr="00651341">
        <w:rPr>
          <w:rFonts w:ascii="Times New Roman" w:eastAsia="Times New Roman" w:hAnsi="Times New Roman" w:cs="Times New Roman"/>
          <w:b/>
          <w:szCs w:val="20"/>
          <w:lang w:val="fr-BE"/>
        </w:rPr>
        <w:t xml:space="preserve"> emploi</w:t>
      </w:r>
      <w:r w:rsidR="00F86E16" w:rsidRPr="00651341">
        <w:rPr>
          <w:rFonts w:ascii="Times New Roman" w:eastAsia="Times New Roman" w:hAnsi="Times New Roman" w:cs="Times New Roman"/>
          <w:b/>
          <w:szCs w:val="20"/>
          <w:lang w:val="fr-BE"/>
        </w:rPr>
        <w:t>s</w:t>
      </w:r>
      <w:r w:rsidRPr="00651341">
        <w:rPr>
          <w:rFonts w:ascii="Times New Roman" w:eastAsia="Times New Roman" w:hAnsi="Times New Roman" w:cs="Times New Roman"/>
          <w:b/>
          <w:szCs w:val="20"/>
          <w:lang w:val="fr-BE"/>
        </w:rPr>
        <w:t xml:space="preserve"> créés pour les femmes</w:t>
      </w:r>
      <w:r w:rsidRPr="008106C6">
        <w:rPr>
          <w:rFonts w:ascii="Times New Roman" w:eastAsia="Times New Roman" w:hAnsi="Times New Roman" w:cs="Times New Roman"/>
          <w:b/>
          <w:szCs w:val="20"/>
          <w:lang w:val="fr-BE"/>
        </w:rPr>
        <w:t>.</w:t>
      </w:r>
    </w:p>
    <w:p w14:paraId="0B45F02A"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p>
    <w:p w14:paraId="151B2B37"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A.1.1 «D</w:t>
      </w:r>
      <w:r w:rsidR="00BC119C">
        <w:rPr>
          <w:rFonts w:ascii="Times New Roman" w:eastAsia="Times New Roman" w:hAnsi="Times New Roman" w:cs="Times New Roman"/>
          <w:b/>
          <w:i/>
          <w:iCs/>
          <w:szCs w:val="20"/>
          <w:u w:val="single"/>
          <w:lang w:val="fr-FR"/>
        </w:rPr>
        <w:t xml:space="preserve">iffusion et Adoption des </w:t>
      </w:r>
      <w:r w:rsidRPr="008106C6">
        <w:rPr>
          <w:rFonts w:ascii="Times New Roman" w:eastAsia="Times New Roman" w:hAnsi="Times New Roman" w:cs="Times New Roman"/>
          <w:b/>
          <w:i/>
          <w:iCs/>
          <w:szCs w:val="20"/>
          <w:u w:val="single"/>
          <w:lang w:val="fr-FR"/>
        </w:rPr>
        <w:t>foyers améliorés dans</w:t>
      </w:r>
      <w:r w:rsidR="00BC119C">
        <w:rPr>
          <w:rFonts w:ascii="Times New Roman" w:eastAsia="Times New Roman" w:hAnsi="Times New Roman" w:cs="Times New Roman"/>
          <w:b/>
          <w:i/>
          <w:iCs/>
          <w:szCs w:val="20"/>
          <w:u w:val="single"/>
          <w:lang w:val="fr-FR"/>
        </w:rPr>
        <w:t xml:space="preserve"> la zone du projet</w:t>
      </w:r>
      <w:r w:rsidRPr="008106C6">
        <w:rPr>
          <w:rFonts w:ascii="Times New Roman" w:eastAsia="Times New Roman" w:hAnsi="Times New Roman" w:cs="Times New Roman"/>
          <w:b/>
          <w:i/>
          <w:iCs/>
          <w:szCs w:val="20"/>
          <w:u w:val="single"/>
          <w:lang w:val="fr-FR"/>
        </w:rPr>
        <w:t xml:space="preserve"> : </w:t>
      </w:r>
    </w:p>
    <w:p w14:paraId="4E559A0C"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p>
    <w:p w14:paraId="4503999F"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Dans le souci de garantir la pérennité de l’activité </w:t>
      </w:r>
      <w:r w:rsidR="00687D34">
        <w:rPr>
          <w:rFonts w:ascii="Times New Roman" w:eastAsia="Times New Roman" w:hAnsi="Times New Roman" w:cs="Times New Roman"/>
          <w:szCs w:val="20"/>
          <w:lang w:val="fr-BE"/>
        </w:rPr>
        <w:t>concernant</w:t>
      </w:r>
      <w:r w:rsidRPr="008106C6">
        <w:rPr>
          <w:rFonts w:ascii="Times New Roman" w:eastAsia="Times New Roman" w:hAnsi="Times New Roman" w:cs="Times New Roman"/>
          <w:szCs w:val="20"/>
          <w:lang w:val="fr-BE"/>
        </w:rPr>
        <w:t>la diffusion des foyers améliorés, la stratégie qui consistait à distribuer 3</w:t>
      </w:r>
      <w:r w:rsidR="00370CBA">
        <w:rPr>
          <w:rFonts w:ascii="Times New Roman" w:eastAsia="Times New Roman" w:hAnsi="Times New Roman" w:cs="Times New Roman"/>
          <w:szCs w:val="20"/>
          <w:lang w:val="fr-BE"/>
        </w:rPr>
        <w:t>.</w:t>
      </w:r>
      <w:r w:rsidRPr="008106C6">
        <w:rPr>
          <w:rFonts w:ascii="Times New Roman" w:eastAsia="Times New Roman" w:hAnsi="Times New Roman" w:cs="Times New Roman"/>
          <w:szCs w:val="20"/>
          <w:lang w:val="fr-BE"/>
        </w:rPr>
        <w:t>086 foyers améliorés aux femmes des trente (30) communautés a été revue dans sa globalité par les différents partenaires du projet.</w:t>
      </w:r>
    </w:p>
    <w:p w14:paraId="36294BBE" w14:textId="77777777" w:rsid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La nouvelle stratégie de diffusion des foyers améliorés ainsi développée est la suivante : </w:t>
      </w:r>
    </w:p>
    <w:p w14:paraId="694B8FD6"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p>
    <w:p w14:paraId="12DA0074" w14:textId="77777777" w:rsidR="008106C6" w:rsidRPr="008106C6" w:rsidRDefault="008106C6" w:rsidP="008106C6">
      <w:pPr>
        <w:numPr>
          <w:ilvl w:val="0"/>
          <w:numId w:val="13"/>
        </w:numPr>
        <w:spacing w:after="0" w:line="240" w:lineRule="auto"/>
        <w:jc w:val="both"/>
        <w:rPr>
          <w:rFonts w:ascii="Times New Roman" w:eastAsia="Times New Roman" w:hAnsi="Times New Roman" w:cs="Times New Roman"/>
          <w:lang w:val="fr-FR" w:eastAsia="fr-FR"/>
        </w:rPr>
      </w:pPr>
      <w:r w:rsidRPr="008106C6">
        <w:rPr>
          <w:rFonts w:ascii="Times New Roman" w:eastAsia="Times New Roman" w:hAnsi="Times New Roman" w:cs="Times New Roman"/>
          <w:b/>
          <w:lang w:val="fr-FR" w:eastAsia="fr-FR"/>
        </w:rPr>
        <w:t>Type de foyer</w:t>
      </w:r>
      <w:r w:rsidR="003271A6">
        <w:rPr>
          <w:rFonts w:ascii="Times New Roman" w:eastAsia="Times New Roman" w:hAnsi="Times New Roman" w:cs="Times New Roman"/>
          <w:lang w:val="fr-FR" w:eastAsia="fr-FR"/>
        </w:rPr>
        <w:t> : L</w:t>
      </w:r>
      <w:r w:rsidRPr="008106C6">
        <w:rPr>
          <w:rFonts w:ascii="Times New Roman" w:eastAsia="Times New Roman" w:hAnsi="Times New Roman" w:cs="Times New Roman"/>
          <w:lang w:val="fr-FR" w:eastAsia="fr-FR"/>
        </w:rPr>
        <w:t>e foyer amélioré mixte « Nafa Tiama » a été retenu</w:t>
      </w:r>
      <w:r w:rsidR="007524CF">
        <w:rPr>
          <w:rFonts w:ascii="Times New Roman" w:eastAsia="Times New Roman" w:hAnsi="Times New Roman" w:cs="Times New Roman"/>
          <w:lang w:val="fr-FR" w:eastAsia="fr-FR"/>
        </w:rPr>
        <w:t>, sur la base de son coût, son efficacité, sa relative facilité de construction et son utilisation fréquente au Mali,</w:t>
      </w:r>
      <w:r w:rsidRPr="008106C6">
        <w:rPr>
          <w:rFonts w:ascii="Times New Roman" w:eastAsia="Times New Roman" w:hAnsi="Times New Roman" w:cs="Times New Roman"/>
          <w:lang w:val="fr-FR" w:eastAsia="fr-FR"/>
        </w:rPr>
        <w:t xml:space="preserve"> comme le type de foyer principal qui va être diffusé dans le cadre du projet PASER-K. D’autres modèles seront</w:t>
      </w:r>
      <w:r w:rsidR="002C0ACD">
        <w:rPr>
          <w:rFonts w:ascii="Times New Roman" w:eastAsia="Times New Roman" w:hAnsi="Times New Roman" w:cs="Times New Roman"/>
          <w:lang w:val="fr-FR" w:eastAsia="fr-FR"/>
        </w:rPr>
        <w:t xml:space="preserve"> également</w:t>
      </w:r>
      <w:r w:rsidRPr="008106C6">
        <w:rPr>
          <w:rFonts w:ascii="Times New Roman" w:eastAsia="Times New Roman" w:hAnsi="Times New Roman" w:cs="Times New Roman"/>
          <w:lang w:val="fr-FR" w:eastAsia="fr-FR"/>
        </w:rPr>
        <w:t xml:space="preserve"> proposés</w:t>
      </w:r>
      <w:r w:rsidR="002C0ACD">
        <w:rPr>
          <w:rFonts w:ascii="Times New Roman" w:eastAsia="Times New Roman" w:hAnsi="Times New Roman" w:cs="Times New Roman"/>
          <w:lang w:val="fr-FR" w:eastAsia="fr-FR"/>
        </w:rPr>
        <w:t xml:space="preserve"> afin que les utilisateurs puissent choisir celui qui leur convient le mieux</w:t>
      </w:r>
      <w:r w:rsidRPr="008106C6">
        <w:rPr>
          <w:rFonts w:ascii="Times New Roman" w:eastAsia="Times New Roman" w:hAnsi="Times New Roman" w:cs="Times New Roman"/>
          <w:lang w:val="fr-FR" w:eastAsia="fr-FR"/>
        </w:rPr>
        <w:t>.</w:t>
      </w:r>
    </w:p>
    <w:p w14:paraId="50501158" w14:textId="77777777" w:rsidR="008106C6" w:rsidRDefault="008106C6" w:rsidP="008106C6">
      <w:pPr>
        <w:numPr>
          <w:ilvl w:val="0"/>
          <w:numId w:val="13"/>
        </w:numPr>
        <w:spacing w:after="0" w:line="240" w:lineRule="auto"/>
        <w:jc w:val="both"/>
        <w:rPr>
          <w:rFonts w:ascii="Times New Roman" w:eastAsia="Times New Roman" w:hAnsi="Times New Roman" w:cs="Times New Roman"/>
          <w:lang w:val="fr-FR" w:eastAsia="fr-FR"/>
        </w:rPr>
      </w:pPr>
      <w:r w:rsidRPr="008106C6">
        <w:rPr>
          <w:rFonts w:ascii="Times New Roman" w:eastAsia="Times New Roman" w:hAnsi="Times New Roman" w:cs="Times New Roman"/>
          <w:b/>
          <w:lang w:val="fr-FR" w:eastAsia="fr-FR"/>
        </w:rPr>
        <w:t xml:space="preserve">Les </w:t>
      </w:r>
      <w:r w:rsidR="002C0ACD">
        <w:rPr>
          <w:rFonts w:ascii="Times New Roman" w:eastAsia="Times New Roman" w:hAnsi="Times New Roman" w:cs="Times New Roman"/>
          <w:b/>
          <w:lang w:val="fr-FR" w:eastAsia="fr-FR"/>
        </w:rPr>
        <w:t>artisans sélectionnés dans les 4 communes du projet</w:t>
      </w:r>
      <w:r w:rsidRPr="008106C6">
        <w:rPr>
          <w:rFonts w:ascii="Times New Roman" w:eastAsia="Times New Roman" w:hAnsi="Times New Roman" w:cs="Times New Roman"/>
          <w:lang w:val="fr-FR" w:eastAsia="fr-FR"/>
        </w:rPr>
        <w:t xml:space="preserve"> seront formés </w:t>
      </w:r>
      <w:r w:rsidR="002C0ACD">
        <w:rPr>
          <w:rFonts w:ascii="Times New Roman" w:eastAsia="Times New Roman" w:hAnsi="Times New Roman" w:cs="Times New Roman"/>
          <w:lang w:val="fr-FR" w:eastAsia="fr-FR"/>
        </w:rPr>
        <w:t>à la fabrication d</w:t>
      </w:r>
      <w:r w:rsidRPr="008106C6">
        <w:rPr>
          <w:rFonts w:ascii="Times New Roman" w:eastAsia="Times New Roman" w:hAnsi="Times New Roman" w:cs="Times New Roman"/>
          <w:lang w:val="fr-FR" w:eastAsia="fr-FR"/>
        </w:rPr>
        <w:t>es différents types de foyers améliorés avec un accent sur le foyer « Nafa Tiama </w:t>
      </w:r>
      <w:r w:rsidR="009E6FF3" w:rsidRPr="008106C6">
        <w:rPr>
          <w:rFonts w:ascii="Times New Roman" w:eastAsia="Times New Roman" w:hAnsi="Times New Roman" w:cs="Times New Roman"/>
          <w:lang w:val="fr-FR" w:eastAsia="fr-FR"/>
        </w:rPr>
        <w:t>»</w:t>
      </w:r>
      <w:r w:rsidR="009E6FF3">
        <w:rPr>
          <w:rFonts w:ascii="Times New Roman" w:eastAsia="Times New Roman" w:hAnsi="Times New Roman" w:cs="Times New Roman"/>
          <w:lang w:val="fr-FR" w:eastAsia="fr-FR"/>
        </w:rPr>
        <w:t>.</w:t>
      </w:r>
    </w:p>
    <w:p w14:paraId="2AB64772" w14:textId="77777777" w:rsidR="008106C6" w:rsidRPr="008106C6" w:rsidRDefault="008106C6" w:rsidP="008106C6">
      <w:pPr>
        <w:numPr>
          <w:ilvl w:val="0"/>
          <w:numId w:val="13"/>
        </w:numPr>
        <w:spacing w:after="0" w:line="240" w:lineRule="auto"/>
        <w:jc w:val="both"/>
        <w:rPr>
          <w:rFonts w:ascii="Times New Roman" w:eastAsia="Times New Roman" w:hAnsi="Times New Roman" w:cs="Times New Roman"/>
          <w:lang w:val="fr-FR" w:eastAsia="fr-FR"/>
        </w:rPr>
      </w:pPr>
      <w:r w:rsidRPr="008106C6">
        <w:rPr>
          <w:rFonts w:ascii="Times New Roman" w:eastAsia="Times New Roman" w:hAnsi="Times New Roman" w:cs="Times New Roman"/>
          <w:b/>
          <w:lang w:val="fr-FR" w:eastAsia="fr-FR"/>
        </w:rPr>
        <w:t>Les 300 premiers foyers améliorés  pour</w:t>
      </w:r>
      <w:r w:rsidRPr="008106C6">
        <w:rPr>
          <w:rFonts w:ascii="Times New Roman" w:eastAsia="Times New Roman" w:hAnsi="Times New Roman" w:cs="Times New Roman"/>
          <w:lang w:val="fr-FR" w:eastAsia="fr-FR"/>
        </w:rPr>
        <w:t xml:space="preserve"> les familles vulnérables (familles ayant une personne handicapée et femmes chefs de familles) seront fabriqués par les artisans locaux (forgerons)</w:t>
      </w:r>
      <w:r w:rsidR="0040770F">
        <w:rPr>
          <w:rFonts w:ascii="Times New Roman" w:eastAsia="Times New Roman" w:hAnsi="Times New Roman" w:cs="Times New Roman"/>
          <w:lang w:val="fr-FR" w:eastAsia="fr-FR"/>
        </w:rPr>
        <w:t xml:space="preserve"> lors de leur formation</w:t>
      </w:r>
      <w:r w:rsidRPr="008106C6">
        <w:rPr>
          <w:rFonts w:ascii="Times New Roman" w:eastAsia="Times New Roman" w:hAnsi="Times New Roman" w:cs="Times New Roman"/>
          <w:lang w:val="fr-FR" w:eastAsia="fr-FR"/>
        </w:rPr>
        <w:t>.</w:t>
      </w:r>
    </w:p>
    <w:p w14:paraId="2DDF982A" w14:textId="77777777" w:rsidR="008106C6" w:rsidRDefault="008106C6" w:rsidP="008106C6">
      <w:pPr>
        <w:numPr>
          <w:ilvl w:val="0"/>
          <w:numId w:val="13"/>
        </w:numPr>
        <w:spacing w:after="0" w:line="240" w:lineRule="auto"/>
        <w:jc w:val="both"/>
        <w:rPr>
          <w:rFonts w:ascii="Times New Roman" w:eastAsia="Times New Roman" w:hAnsi="Times New Roman" w:cs="Times New Roman"/>
          <w:lang w:val="fr-FR" w:eastAsia="fr-FR"/>
        </w:rPr>
      </w:pPr>
      <w:r w:rsidRPr="008106C6">
        <w:rPr>
          <w:rFonts w:ascii="Times New Roman" w:eastAsia="Times New Roman" w:hAnsi="Times New Roman" w:cs="Times New Roman"/>
          <w:b/>
          <w:lang w:val="fr-FR" w:eastAsia="fr-FR"/>
        </w:rPr>
        <w:t>Les autres 2786 foyers améliorés (différence entre 3086-300)</w:t>
      </w:r>
      <w:r w:rsidRPr="008106C6">
        <w:rPr>
          <w:rFonts w:ascii="Times New Roman" w:eastAsia="Times New Roman" w:hAnsi="Times New Roman" w:cs="Times New Roman"/>
          <w:lang w:val="fr-FR" w:eastAsia="fr-FR"/>
        </w:rPr>
        <w:t xml:space="preserve"> seront fabriqués par les artisans (forgerons) locaux pour approvisionner les micros entreprises </w:t>
      </w:r>
      <w:r w:rsidR="00687D34">
        <w:rPr>
          <w:rFonts w:ascii="Times New Roman" w:eastAsia="Times New Roman" w:hAnsi="Times New Roman" w:cs="Times New Roman"/>
          <w:lang w:val="fr-FR" w:eastAsia="fr-FR"/>
        </w:rPr>
        <w:t>qui se chargeront de les vendre.</w:t>
      </w:r>
    </w:p>
    <w:p w14:paraId="75DD3C20" w14:textId="77777777" w:rsidR="008106C6" w:rsidRPr="003B5541" w:rsidRDefault="008106C6" w:rsidP="003B5541">
      <w:pPr>
        <w:numPr>
          <w:ilvl w:val="0"/>
          <w:numId w:val="13"/>
        </w:numPr>
        <w:spacing w:after="0" w:line="240" w:lineRule="auto"/>
        <w:jc w:val="both"/>
        <w:rPr>
          <w:rFonts w:ascii="Cambria" w:eastAsia="Times New Roman" w:hAnsi="Cambria" w:cs="Times New Roman"/>
          <w:sz w:val="32"/>
          <w:szCs w:val="32"/>
          <w:lang w:val="fr-FR" w:eastAsia="fr-FR"/>
        </w:rPr>
      </w:pPr>
      <w:r w:rsidRPr="003B5541">
        <w:rPr>
          <w:rFonts w:ascii="Times New Roman" w:eastAsia="Times New Roman" w:hAnsi="Times New Roman" w:cs="Times New Roman"/>
          <w:b/>
          <w:lang w:val="fr-FR" w:eastAsia="fr-FR"/>
        </w:rPr>
        <w:t xml:space="preserve">Les </w:t>
      </w:r>
      <w:r w:rsidR="003B5541" w:rsidRPr="003B5541">
        <w:rPr>
          <w:rFonts w:ascii="Times New Roman" w:eastAsia="Times New Roman" w:hAnsi="Times New Roman" w:cs="Times New Roman"/>
          <w:b/>
          <w:lang w:val="fr-FR" w:eastAsia="fr-FR"/>
        </w:rPr>
        <w:t>400</w:t>
      </w:r>
      <w:r w:rsidRPr="003B5541">
        <w:rPr>
          <w:rFonts w:ascii="Times New Roman" w:eastAsia="Times New Roman" w:hAnsi="Times New Roman" w:cs="Times New Roman"/>
          <w:b/>
          <w:lang w:val="fr-FR" w:eastAsia="fr-FR"/>
        </w:rPr>
        <w:t>premiers foyers produits</w:t>
      </w:r>
      <w:r w:rsidRPr="008106C6">
        <w:rPr>
          <w:rFonts w:ascii="Times New Roman" w:eastAsia="Times New Roman" w:hAnsi="Times New Roman" w:cs="Times New Roman"/>
          <w:lang w:val="fr-FR" w:eastAsia="fr-FR"/>
        </w:rPr>
        <w:t xml:space="preserve"> seront vendu</w:t>
      </w:r>
      <w:r w:rsidR="001E375D">
        <w:rPr>
          <w:rFonts w:ascii="Times New Roman" w:eastAsia="Times New Roman" w:hAnsi="Times New Roman" w:cs="Times New Roman"/>
          <w:lang w:val="fr-FR" w:eastAsia="fr-FR"/>
        </w:rPr>
        <w:t>s</w:t>
      </w:r>
      <w:r w:rsidRPr="008106C6">
        <w:rPr>
          <w:rFonts w:ascii="Times New Roman" w:eastAsia="Times New Roman" w:hAnsi="Times New Roman" w:cs="Times New Roman"/>
          <w:lang w:val="fr-FR" w:eastAsia="fr-FR"/>
        </w:rPr>
        <w:t xml:space="preserve"> à un prix promotionnel </w:t>
      </w:r>
      <w:r w:rsidR="003B5541" w:rsidRPr="008F62E2">
        <w:rPr>
          <w:rFonts w:ascii="Times New Roman" w:eastAsia="Times New Roman" w:hAnsi="Times New Roman" w:cs="Times New Roman"/>
          <w:lang w:val="fr-FR" w:eastAsia="fr-FR"/>
        </w:rPr>
        <w:t xml:space="preserve">durant </w:t>
      </w:r>
      <w:r w:rsidR="00687D34" w:rsidRPr="008F62E2">
        <w:rPr>
          <w:rFonts w:ascii="Times New Roman" w:eastAsia="Times New Roman" w:hAnsi="Times New Roman" w:cs="Times New Roman"/>
          <w:lang w:val="fr-FR" w:eastAsia="fr-FR"/>
        </w:rPr>
        <w:t>deux</w:t>
      </w:r>
      <w:r w:rsidR="003B5541" w:rsidRPr="008F62E2">
        <w:rPr>
          <w:rFonts w:ascii="Times New Roman" w:eastAsia="Times New Roman" w:hAnsi="Times New Roman" w:cs="Times New Roman"/>
          <w:lang w:val="fr-FR" w:eastAsia="fr-FR"/>
        </w:rPr>
        <w:t xml:space="preserve"> mois, le projet subventionnera 50% </w:t>
      </w:r>
      <w:r w:rsidR="00687D34" w:rsidRPr="008F62E2">
        <w:rPr>
          <w:rFonts w:ascii="Times New Roman" w:eastAsia="Times New Roman" w:hAnsi="Times New Roman" w:cs="Times New Roman"/>
          <w:lang w:val="fr-FR" w:eastAsia="fr-FR"/>
        </w:rPr>
        <w:t xml:space="preserve">de leur </w:t>
      </w:r>
      <w:r w:rsidR="003D3F45" w:rsidRPr="008F62E2">
        <w:rPr>
          <w:rFonts w:ascii="Times New Roman" w:eastAsia="Times New Roman" w:hAnsi="Times New Roman" w:cs="Times New Roman"/>
          <w:lang w:val="fr-FR" w:eastAsia="fr-FR"/>
        </w:rPr>
        <w:t>prix</w:t>
      </w:r>
      <w:r w:rsidR="003B5541" w:rsidRPr="008F62E2">
        <w:rPr>
          <w:rFonts w:ascii="Times New Roman" w:eastAsia="Times New Roman" w:hAnsi="Times New Roman" w:cs="Times New Roman"/>
          <w:lang w:val="fr-FR" w:eastAsia="fr-FR"/>
        </w:rPr>
        <w:t xml:space="preserve"> de vente</w:t>
      </w:r>
      <w:r w:rsidR="00687D34" w:rsidRPr="008F62E2">
        <w:rPr>
          <w:rFonts w:ascii="Times New Roman" w:eastAsia="Times New Roman" w:hAnsi="Times New Roman" w:cs="Times New Roman"/>
          <w:lang w:val="fr-FR" w:eastAsia="fr-FR"/>
        </w:rPr>
        <w:t xml:space="preserve">. Cette action a pour objectif de </w:t>
      </w:r>
      <w:r w:rsidRPr="008106C6">
        <w:rPr>
          <w:rFonts w:ascii="Times New Roman" w:eastAsia="Times New Roman" w:hAnsi="Times New Roman" w:cs="Times New Roman"/>
          <w:lang w:val="fr-FR" w:eastAsia="fr-FR"/>
        </w:rPr>
        <w:t xml:space="preserve">favoriser le lancement </w:t>
      </w:r>
      <w:r w:rsidR="007F125C" w:rsidRPr="008106C6">
        <w:rPr>
          <w:rFonts w:ascii="Times New Roman" w:eastAsia="Times New Roman" w:hAnsi="Times New Roman" w:cs="Times New Roman"/>
          <w:lang w:val="fr-FR" w:eastAsia="fr-FR"/>
        </w:rPr>
        <w:t>des micro</w:t>
      </w:r>
      <w:r w:rsidR="007F125C">
        <w:rPr>
          <w:rFonts w:ascii="Times New Roman" w:eastAsia="Times New Roman" w:hAnsi="Times New Roman" w:cs="Times New Roman"/>
          <w:lang w:val="fr-FR" w:eastAsia="fr-FR"/>
        </w:rPr>
        <w:t>s entreprises</w:t>
      </w:r>
      <w:r w:rsidR="00687D34">
        <w:rPr>
          <w:rFonts w:ascii="Times New Roman" w:eastAsia="Times New Roman" w:hAnsi="Times New Roman" w:cs="Times New Roman"/>
          <w:lang w:val="fr-FR" w:eastAsia="fr-FR"/>
        </w:rPr>
        <w:t xml:space="preserve"> en rendant dans un premier temps le produit plus accessible aux </w:t>
      </w:r>
      <w:r w:rsidR="00687D34" w:rsidRPr="004024D3">
        <w:rPr>
          <w:rFonts w:ascii="Times New Roman" w:eastAsia="Times New Roman" w:hAnsi="Times New Roman" w:cs="Times New Roman"/>
          <w:lang w:val="fr-FR" w:eastAsia="fr-FR"/>
        </w:rPr>
        <w:t>bénéficiaires</w:t>
      </w:r>
      <w:r w:rsidR="003D3F45" w:rsidRPr="008F62E2">
        <w:rPr>
          <w:rFonts w:ascii="Times New Roman" w:eastAsia="Times New Roman" w:hAnsi="Times New Roman" w:cs="Times New Roman"/>
          <w:lang w:val="fr-FR" w:eastAsia="fr-FR"/>
        </w:rPr>
        <w:t>.</w:t>
      </w:r>
      <w:r w:rsidR="003D3F45" w:rsidRPr="004024D3">
        <w:rPr>
          <w:rFonts w:ascii="Times New Roman" w:eastAsia="Times New Roman" w:hAnsi="Times New Roman" w:cs="Times New Roman"/>
          <w:lang w:val="fr-FR" w:eastAsia="fr-FR"/>
        </w:rPr>
        <w:t>L</w:t>
      </w:r>
      <w:r w:rsidRPr="004024D3">
        <w:rPr>
          <w:rFonts w:ascii="Times New Roman" w:eastAsia="Times New Roman" w:hAnsi="Times New Roman" w:cs="Times New Roman"/>
          <w:lang w:val="fr-FR" w:eastAsia="fr-FR"/>
        </w:rPr>
        <w:t>es</w:t>
      </w:r>
      <w:r w:rsidRPr="008106C6">
        <w:rPr>
          <w:rFonts w:ascii="Times New Roman" w:eastAsia="Times New Roman" w:hAnsi="Times New Roman" w:cs="Times New Roman"/>
          <w:lang w:val="fr-FR" w:eastAsia="fr-FR"/>
        </w:rPr>
        <w:t xml:space="preserve"> groupes EPC seront mis au centre des activités de promotion et de vente des foyers. </w:t>
      </w:r>
    </w:p>
    <w:p w14:paraId="435892A8" w14:textId="77777777" w:rsidR="008106C6" w:rsidRPr="008106C6" w:rsidRDefault="008106C6" w:rsidP="001E375D">
      <w:pPr>
        <w:spacing w:after="0" w:line="240" w:lineRule="auto"/>
        <w:ind w:left="720"/>
        <w:jc w:val="both"/>
        <w:rPr>
          <w:rFonts w:ascii="Times New Roman" w:eastAsia="Times New Roman" w:hAnsi="Times New Roman" w:cs="Times New Roman"/>
          <w:lang w:val="fr-FR" w:eastAsia="fr-FR"/>
        </w:rPr>
      </w:pPr>
      <w:r w:rsidRPr="008106C6">
        <w:rPr>
          <w:rFonts w:ascii="Times New Roman" w:eastAsia="Times New Roman" w:hAnsi="Times New Roman" w:cs="Times New Roman"/>
          <w:lang w:val="fr-FR" w:eastAsia="fr-FR"/>
        </w:rPr>
        <w:t xml:space="preserve">Le montant issu de la vente servira de fonds revolving (fonds de roulement) pour les micros entreprises. </w:t>
      </w:r>
    </w:p>
    <w:p w14:paraId="37FF1AC3" w14:textId="77777777" w:rsidR="008106C6" w:rsidRPr="008106C6" w:rsidRDefault="008106C6" w:rsidP="008106C6">
      <w:pPr>
        <w:spacing w:after="0" w:line="240" w:lineRule="auto"/>
        <w:jc w:val="both"/>
        <w:rPr>
          <w:rFonts w:ascii="Times New Roman" w:eastAsia="Times New Roman" w:hAnsi="Times New Roman" w:cs="Times New Roman"/>
          <w:lang w:val="fr-FR"/>
        </w:rPr>
      </w:pPr>
    </w:p>
    <w:p w14:paraId="50B27B9D" w14:textId="77777777" w:rsidR="00235B34"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Le dossier d’appel d’offre pour la diffusion des foyers améliorés (avec la nouvelle stratégie) a été finalisé et publié. Le dépouillement des offres, l’attribution du marché et la signature du contrat avec l’entreprise sous-traitante</w:t>
      </w:r>
      <w:r w:rsidR="008F62E2">
        <w:rPr>
          <w:rFonts w:ascii="Times New Roman" w:eastAsia="Times New Roman" w:hAnsi="Times New Roman" w:cs="Times New Roman"/>
          <w:szCs w:val="20"/>
          <w:lang w:val="fr-BE"/>
        </w:rPr>
        <w:t>s</w:t>
      </w:r>
      <w:r>
        <w:rPr>
          <w:rFonts w:ascii="Times New Roman" w:eastAsia="Times New Roman" w:hAnsi="Times New Roman" w:cs="Times New Roman"/>
          <w:szCs w:val="20"/>
          <w:lang w:val="fr-BE"/>
        </w:rPr>
        <w:t xml:space="preserve">ont </w:t>
      </w:r>
      <w:r w:rsidR="008F62E2">
        <w:rPr>
          <w:rFonts w:ascii="Times New Roman" w:eastAsia="Times New Roman" w:hAnsi="Times New Roman" w:cs="Times New Roman"/>
          <w:szCs w:val="20"/>
          <w:lang w:val="fr-BE"/>
        </w:rPr>
        <w:t>en cours</w:t>
      </w:r>
      <w:r w:rsidRPr="008106C6">
        <w:rPr>
          <w:rFonts w:ascii="Times New Roman" w:eastAsia="Times New Roman" w:hAnsi="Times New Roman" w:cs="Times New Roman"/>
          <w:szCs w:val="20"/>
          <w:lang w:val="fr-BE"/>
        </w:rPr>
        <w:t>.</w:t>
      </w:r>
      <w:r>
        <w:rPr>
          <w:rFonts w:ascii="Times New Roman" w:eastAsia="Times New Roman" w:hAnsi="Times New Roman" w:cs="Times New Roman"/>
          <w:szCs w:val="20"/>
          <w:lang w:val="fr-BE"/>
        </w:rPr>
        <w:t xml:space="preserve"> L’entreprise</w:t>
      </w:r>
      <w:r w:rsidR="008F62E2">
        <w:rPr>
          <w:rFonts w:ascii="Times New Roman" w:eastAsia="Times New Roman" w:hAnsi="Times New Roman" w:cs="Times New Roman"/>
          <w:szCs w:val="20"/>
          <w:lang w:val="fr-BE"/>
        </w:rPr>
        <w:t xml:space="preserve"> sélectionnée</w:t>
      </w:r>
      <w:r w:rsidR="00CD7B3D">
        <w:rPr>
          <w:rFonts w:ascii="Times New Roman" w:eastAsia="Times New Roman" w:hAnsi="Times New Roman" w:cs="Times New Roman"/>
          <w:szCs w:val="20"/>
          <w:lang w:val="fr-BE"/>
        </w:rPr>
        <w:t>(</w:t>
      </w:r>
      <w:r w:rsidR="00D167BC">
        <w:rPr>
          <w:rFonts w:ascii="Times New Roman" w:eastAsia="Times New Roman" w:hAnsi="Times New Roman" w:cs="Times New Roman"/>
          <w:szCs w:val="20"/>
          <w:lang w:val="fr-BE"/>
        </w:rPr>
        <w:t>ONG GRAT</w:t>
      </w:r>
      <w:r w:rsidR="00CD7B3D">
        <w:rPr>
          <w:rFonts w:ascii="Times New Roman" w:eastAsia="Times New Roman" w:hAnsi="Times New Roman" w:cs="Times New Roman"/>
          <w:szCs w:val="20"/>
          <w:lang w:val="fr-BE"/>
        </w:rPr>
        <w:t>)</w:t>
      </w:r>
      <w:r w:rsidR="002258AC">
        <w:rPr>
          <w:rFonts w:ascii="Times New Roman" w:eastAsia="Times New Roman" w:hAnsi="Times New Roman" w:cs="Times New Roman"/>
          <w:szCs w:val="20"/>
          <w:lang w:val="fr-BE"/>
        </w:rPr>
        <w:t>a</w:t>
      </w:r>
      <w:r>
        <w:rPr>
          <w:rFonts w:ascii="Times New Roman" w:eastAsia="Times New Roman" w:hAnsi="Times New Roman" w:cs="Times New Roman"/>
          <w:szCs w:val="20"/>
          <w:lang w:val="fr-BE"/>
        </w:rPr>
        <w:t xml:space="preserve"> en charge </w:t>
      </w:r>
      <w:r w:rsidR="00A46A11">
        <w:rPr>
          <w:rFonts w:ascii="Times New Roman" w:eastAsia="Times New Roman" w:hAnsi="Times New Roman" w:cs="Times New Roman"/>
          <w:szCs w:val="20"/>
          <w:lang w:val="fr-BE"/>
        </w:rPr>
        <w:t xml:space="preserve">le </w:t>
      </w:r>
      <w:r w:rsidR="002258AC">
        <w:rPr>
          <w:rFonts w:ascii="Times New Roman" w:eastAsia="Times New Roman" w:hAnsi="Times New Roman" w:cs="Times New Roman"/>
          <w:szCs w:val="20"/>
          <w:lang w:val="fr-BE"/>
        </w:rPr>
        <w:t xml:space="preserve">renforcement des capacités </w:t>
      </w:r>
      <w:r w:rsidR="008B2F28">
        <w:rPr>
          <w:rFonts w:ascii="Times New Roman" w:eastAsia="Times New Roman" w:hAnsi="Times New Roman" w:cs="Times New Roman"/>
          <w:szCs w:val="20"/>
          <w:lang w:val="fr-BE"/>
        </w:rPr>
        <w:t xml:space="preserve">des quinze (15) artisans </w:t>
      </w:r>
      <w:r w:rsidR="00A46A11">
        <w:rPr>
          <w:rFonts w:ascii="Times New Roman" w:eastAsia="Times New Roman" w:hAnsi="Times New Roman" w:cs="Times New Roman"/>
          <w:szCs w:val="20"/>
          <w:lang w:val="fr-BE"/>
        </w:rPr>
        <w:t>dédiés à la</w:t>
      </w:r>
      <w:r w:rsidR="002258AC">
        <w:rPr>
          <w:rFonts w:ascii="Times New Roman" w:eastAsia="Times New Roman" w:hAnsi="Times New Roman" w:cs="Times New Roman"/>
          <w:szCs w:val="20"/>
          <w:lang w:val="fr-BE"/>
        </w:rPr>
        <w:t xml:space="preserve"> production des foyers améliorés, la formation des vingt-cinq (25) femmes </w:t>
      </w:r>
      <w:r w:rsidR="00A46A11">
        <w:rPr>
          <w:rFonts w:ascii="Times New Roman" w:eastAsia="Times New Roman" w:hAnsi="Times New Roman" w:cs="Times New Roman"/>
          <w:szCs w:val="20"/>
          <w:lang w:val="fr-BE"/>
        </w:rPr>
        <w:t xml:space="preserve">gérantes </w:t>
      </w:r>
      <w:r w:rsidR="002258AC">
        <w:rPr>
          <w:rFonts w:ascii="Times New Roman" w:eastAsia="Times New Roman" w:hAnsi="Times New Roman" w:cs="Times New Roman"/>
          <w:szCs w:val="20"/>
          <w:lang w:val="fr-BE"/>
        </w:rPr>
        <w:t xml:space="preserve">des microentreprises en gestion administrative, financière et marketing </w:t>
      </w:r>
      <w:r w:rsidR="00A46A11">
        <w:rPr>
          <w:rFonts w:ascii="Times New Roman" w:eastAsia="Times New Roman" w:hAnsi="Times New Roman" w:cs="Times New Roman"/>
          <w:szCs w:val="20"/>
          <w:lang w:val="fr-BE"/>
        </w:rPr>
        <w:t xml:space="preserve">ainsi que </w:t>
      </w:r>
      <w:r w:rsidR="002258AC">
        <w:rPr>
          <w:rFonts w:ascii="Times New Roman" w:eastAsia="Times New Roman" w:hAnsi="Times New Roman" w:cs="Times New Roman"/>
          <w:szCs w:val="20"/>
          <w:lang w:val="fr-BE"/>
        </w:rPr>
        <w:t>le suivi pendant vingt (20) mois des 15 arti</w:t>
      </w:r>
      <w:r w:rsidR="008B2F28">
        <w:rPr>
          <w:rFonts w:ascii="Times New Roman" w:eastAsia="Times New Roman" w:hAnsi="Times New Roman" w:cs="Times New Roman"/>
          <w:szCs w:val="20"/>
          <w:lang w:val="fr-BE"/>
        </w:rPr>
        <w:t>sans et  des 5 microentreprises.L</w:t>
      </w:r>
      <w:r w:rsidR="002258AC">
        <w:rPr>
          <w:rFonts w:ascii="Times New Roman" w:eastAsia="Times New Roman" w:hAnsi="Times New Roman" w:cs="Times New Roman"/>
          <w:szCs w:val="20"/>
          <w:lang w:val="fr-BE"/>
        </w:rPr>
        <w:t xml:space="preserve">es activités de renforcement des </w:t>
      </w:r>
      <w:r w:rsidR="003400FB">
        <w:rPr>
          <w:rFonts w:ascii="Times New Roman" w:eastAsia="Times New Roman" w:hAnsi="Times New Roman" w:cs="Times New Roman"/>
          <w:szCs w:val="20"/>
          <w:lang w:val="fr-BE"/>
        </w:rPr>
        <w:t xml:space="preserve">capacités des artisans pour la production des 300 premiers foyers et de formation </w:t>
      </w:r>
      <w:r w:rsidR="002258AC">
        <w:rPr>
          <w:rFonts w:ascii="Times New Roman" w:eastAsia="Times New Roman" w:hAnsi="Times New Roman" w:cs="Times New Roman"/>
          <w:szCs w:val="20"/>
          <w:lang w:val="fr-BE"/>
        </w:rPr>
        <w:t xml:space="preserve">des femmes </w:t>
      </w:r>
      <w:r w:rsidR="00A46A11">
        <w:rPr>
          <w:rFonts w:ascii="Times New Roman" w:eastAsia="Times New Roman" w:hAnsi="Times New Roman" w:cs="Times New Roman"/>
          <w:szCs w:val="20"/>
          <w:lang w:val="fr-BE"/>
        </w:rPr>
        <w:t xml:space="preserve">gérantes </w:t>
      </w:r>
      <w:r w:rsidR="003400FB">
        <w:rPr>
          <w:rFonts w:ascii="Times New Roman" w:eastAsia="Times New Roman" w:hAnsi="Times New Roman" w:cs="Times New Roman"/>
          <w:szCs w:val="20"/>
          <w:lang w:val="fr-BE"/>
        </w:rPr>
        <w:t>se dérouleront pendant le</w:t>
      </w:r>
      <w:r w:rsidR="008F62E2">
        <w:rPr>
          <w:rFonts w:ascii="Times New Roman" w:eastAsia="Times New Roman" w:hAnsi="Times New Roman" w:cs="Times New Roman"/>
          <w:szCs w:val="20"/>
          <w:lang w:val="fr-BE"/>
        </w:rPr>
        <w:t>s deux premiers mois du contrat</w:t>
      </w:r>
      <w:r w:rsidR="00A46A11">
        <w:rPr>
          <w:rFonts w:ascii="Times New Roman" w:eastAsia="Times New Roman" w:hAnsi="Times New Roman" w:cs="Times New Roman"/>
          <w:szCs w:val="20"/>
          <w:lang w:val="fr-BE"/>
        </w:rPr>
        <w:t xml:space="preserve">, </w:t>
      </w:r>
      <w:r w:rsidR="003400FB">
        <w:rPr>
          <w:rFonts w:ascii="Times New Roman" w:eastAsia="Times New Roman" w:hAnsi="Times New Roman" w:cs="Times New Roman"/>
          <w:szCs w:val="20"/>
          <w:lang w:val="fr-BE"/>
        </w:rPr>
        <w:t xml:space="preserve">le reste de la période sera  consacré au suivi des artisans et </w:t>
      </w:r>
      <w:r w:rsidR="00731AF6">
        <w:rPr>
          <w:rFonts w:ascii="Times New Roman" w:eastAsia="Times New Roman" w:hAnsi="Times New Roman" w:cs="Times New Roman"/>
          <w:szCs w:val="20"/>
          <w:lang w:val="fr-BE"/>
        </w:rPr>
        <w:t xml:space="preserve">du bon fonctionnement </w:t>
      </w:r>
      <w:r w:rsidR="007F125C">
        <w:rPr>
          <w:rFonts w:ascii="Times New Roman" w:eastAsia="Times New Roman" w:hAnsi="Times New Roman" w:cs="Times New Roman"/>
          <w:szCs w:val="20"/>
          <w:lang w:val="fr-BE"/>
        </w:rPr>
        <w:t>des micros entreprises</w:t>
      </w:r>
      <w:r w:rsidR="003400FB">
        <w:rPr>
          <w:rFonts w:ascii="Times New Roman" w:eastAsia="Times New Roman" w:hAnsi="Times New Roman" w:cs="Times New Roman"/>
          <w:szCs w:val="20"/>
          <w:lang w:val="fr-BE"/>
        </w:rPr>
        <w:t>.</w:t>
      </w:r>
    </w:p>
    <w:p w14:paraId="6A3D0887" w14:textId="77777777" w:rsidR="00235B34" w:rsidRDefault="00235B34" w:rsidP="008106C6">
      <w:pPr>
        <w:spacing w:after="0" w:line="240" w:lineRule="auto"/>
        <w:jc w:val="both"/>
        <w:rPr>
          <w:rFonts w:ascii="Times New Roman" w:eastAsia="Times New Roman" w:hAnsi="Times New Roman" w:cs="Times New Roman"/>
          <w:szCs w:val="20"/>
          <w:lang w:val="fr-BE"/>
        </w:rPr>
      </w:pPr>
    </w:p>
    <w:p w14:paraId="427D22B9" w14:textId="77777777" w:rsidR="00235B34" w:rsidRDefault="00235B34" w:rsidP="008106C6">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 xml:space="preserve">Energia Sin Fronteras (EsF) partenaire technique du projet a contribué </w:t>
      </w:r>
      <w:r w:rsidR="008F62E2">
        <w:rPr>
          <w:rFonts w:ascii="Times New Roman" w:eastAsia="Times New Roman" w:hAnsi="Times New Roman" w:cs="Times New Roman"/>
          <w:szCs w:val="20"/>
          <w:lang w:val="fr-BE"/>
        </w:rPr>
        <w:t>à</w:t>
      </w:r>
      <w:r>
        <w:rPr>
          <w:rFonts w:ascii="Times New Roman" w:eastAsia="Times New Roman" w:hAnsi="Times New Roman" w:cs="Times New Roman"/>
          <w:szCs w:val="20"/>
          <w:lang w:val="fr-BE"/>
        </w:rPr>
        <w:t xml:space="preserve"> cette activité avec :</w:t>
      </w:r>
    </w:p>
    <w:p w14:paraId="55A9DA76" w14:textId="77777777" w:rsidR="00235B34" w:rsidRPr="008F62E2" w:rsidRDefault="00235B34" w:rsidP="008F62E2">
      <w:pPr>
        <w:pStyle w:val="Paragraphedeliste"/>
        <w:numPr>
          <w:ilvl w:val="0"/>
          <w:numId w:val="28"/>
        </w:numPr>
        <w:jc w:val="both"/>
        <w:rPr>
          <w:lang w:val="fr-BE"/>
        </w:rPr>
      </w:pPr>
      <w:r w:rsidRPr="008F62E2">
        <w:rPr>
          <w:sz w:val="22"/>
          <w:szCs w:val="22"/>
          <w:lang w:val="fr-BE"/>
        </w:rPr>
        <w:t>Appui à la définition de la stratégie « foyer améliorés »</w:t>
      </w:r>
    </w:p>
    <w:p w14:paraId="702ED71A" w14:textId="77777777" w:rsidR="00235B34" w:rsidRPr="008F62E2" w:rsidRDefault="00235B34" w:rsidP="008F62E2">
      <w:pPr>
        <w:pStyle w:val="Paragraphedeliste"/>
        <w:numPr>
          <w:ilvl w:val="0"/>
          <w:numId w:val="28"/>
        </w:numPr>
        <w:jc w:val="both"/>
        <w:rPr>
          <w:lang w:val="fr-BE"/>
        </w:rPr>
      </w:pPr>
      <w:r w:rsidRPr="008F62E2">
        <w:rPr>
          <w:sz w:val="22"/>
          <w:szCs w:val="22"/>
          <w:lang w:val="fr-BE"/>
        </w:rPr>
        <w:t>Appui à la définition et reformulation des Termes de Référence sur les foyers améliorés</w:t>
      </w:r>
    </w:p>
    <w:p w14:paraId="4FFEF269" w14:textId="77777777" w:rsidR="00B722E1" w:rsidRPr="008F62E2" w:rsidRDefault="00235B34" w:rsidP="008F62E2">
      <w:pPr>
        <w:pStyle w:val="Paragraphedeliste"/>
        <w:numPr>
          <w:ilvl w:val="0"/>
          <w:numId w:val="28"/>
        </w:numPr>
        <w:jc w:val="both"/>
        <w:rPr>
          <w:lang w:val="fr-BE"/>
        </w:rPr>
      </w:pPr>
      <w:r w:rsidRPr="008F62E2">
        <w:rPr>
          <w:sz w:val="22"/>
          <w:szCs w:val="22"/>
          <w:lang w:val="fr-BE"/>
        </w:rPr>
        <w:t>Analyse de l’offre du prestataire de services</w:t>
      </w:r>
      <w:r w:rsidR="008F62E2">
        <w:rPr>
          <w:sz w:val="22"/>
          <w:szCs w:val="22"/>
          <w:lang w:val="fr-BE"/>
        </w:rPr>
        <w:t>et recommandations dans la phase de négociation de la prestation</w:t>
      </w:r>
    </w:p>
    <w:p w14:paraId="02A68AA1" w14:textId="77777777" w:rsidR="008106C6" w:rsidRDefault="008106C6" w:rsidP="008106C6">
      <w:pPr>
        <w:spacing w:after="0" w:line="240" w:lineRule="auto"/>
        <w:jc w:val="both"/>
        <w:rPr>
          <w:rFonts w:ascii="Times New Roman" w:eastAsia="Times New Roman" w:hAnsi="Times New Roman" w:cs="Times New Roman"/>
          <w:szCs w:val="20"/>
          <w:lang w:val="fr-BE"/>
        </w:rPr>
      </w:pPr>
    </w:p>
    <w:p w14:paraId="4A20E5DB" w14:textId="77777777" w:rsidR="00044E54" w:rsidRDefault="00044E54" w:rsidP="008106C6">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Le nom initial de cette activité</w:t>
      </w:r>
      <w:r w:rsidR="00235B34">
        <w:rPr>
          <w:rFonts w:ascii="Times New Roman" w:eastAsia="Times New Roman" w:hAnsi="Times New Roman" w:cs="Times New Roman"/>
          <w:szCs w:val="20"/>
          <w:lang w:val="fr-BE"/>
        </w:rPr>
        <w:t xml:space="preserve"> était</w:t>
      </w:r>
      <w:r w:rsidR="008F62E2">
        <w:rPr>
          <w:rFonts w:ascii="Times New Roman" w:eastAsia="Times New Roman" w:hAnsi="Times New Roman" w:cs="Times New Roman"/>
          <w:szCs w:val="20"/>
          <w:lang w:val="fr-BE"/>
        </w:rPr>
        <w:t>« </w:t>
      </w:r>
      <w:r w:rsidRPr="00B349A9">
        <w:rPr>
          <w:rFonts w:ascii="Times New Roman" w:eastAsia="Times New Roman" w:hAnsi="Times New Roman" w:cs="Times New Roman"/>
          <w:i/>
          <w:szCs w:val="20"/>
          <w:lang w:val="fr-BE"/>
        </w:rPr>
        <w:t>A.1.1. Distribution d’au moins 3.086 foyers améliorés dans les ménages</w:t>
      </w:r>
      <w:r w:rsidR="008F62E2">
        <w:rPr>
          <w:rFonts w:ascii="Times New Roman" w:eastAsia="Times New Roman" w:hAnsi="Times New Roman" w:cs="Times New Roman"/>
          <w:i/>
          <w:szCs w:val="20"/>
          <w:lang w:val="fr-BE"/>
        </w:rPr>
        <w:t> »</w:t>
      </w:r>
      <w:r w:rsidR="00235B34">
        <w:rPr>
          <w:rFonts w:ascii="Times New Roman" w:eastAsia="Times New Roman" w:hAnsi="Times New Roman" w:cs="Times New Roman"/>
          <w:szCs w:val="20"/>
          <w:lang w:val="fr-BE"/>
        </w:rPr>
        <w:t xml:space="preserve">et </w:t>
      </w:r>
      <w:r>
        <w:rPr>
          <w:rFonts w:ascii="Times New Roman" w:eastAsia="Times New Roman" w:hAnsi="Times New Roman" w:cs="Times New Roman"/>
          <w:szCs w:val="20"/>
          <w:lang w:val="fr-BE"/>
        </w:rPr>
        <w:t>a été changé</w:t>
      </w:r>
      <w:r w:rsidR="008F62E2">
        <w:rPr>
          <w:rFonts w:ascii="Times New Roman" w:eastAsia="Times New Roman" w:hAnsi="Times New Roman" w:cs="Times New Roman"/>
          <w:szCs w:val="20"/>
          <w:lang w:val="fr-BE"/>
        </w:rPr>
        <w:t xml:space="preserve">pour </w:t>
      </w:r>
      <w:r w:rsidR="007F125C">
        <w:rPr>
          <w:rFonts w:ascii="Times New Roman" w:eastAsia="Times New Roman" w:hAnsi="Times New Roman" w:cs="Times New Roman"/>
          <w:szCs w:val="20"/>
          <w:lang w:val="fr-BE"/>
        </w:rPr>
        <w:t>refléter</w:t>
      </w:r>
      <w:r w:rsidR="00235B34">
        <w:rPr>
          <w:rFonts w:ascii="Times New Roman" w:eastAsia="Times New Roman" w:hAnsi="Times New Roman" w:cs="Times New Roman"/>
          <w:szCs w:val="20"/>
          <w:lang w:val="fr-BE"/>
        </w:rPr>
        <w:t xml:space="preserve"> la nouvelle stratégie</w:t>
      </w:r>
      <w:r>
        <w:rPr>
          <w:rFonts w:ascii="Times New Roman" w:eastAsia="Times New Roman" w:hAnsi="Times New Roman" w:cs="Times New Roman"/>
          <w:szCs w:val="20"/>
          <w:lang w:val="fr-BE"/>
        </w:rPr>
        <w:t>.</w:t>
      </w:r>
    </w:p>
    <w:p w14:paraId="6B1ED235" w14:textId="77777777" w:rsidR="00044E54" w:rsidRPr="008106C6" w:rsidRDefault="00044E54" w:rsidP="008106C6">
      <w:pPr>
        <w:spacing w:after="0" w:line="240" w:lineRule="auto"/>
        <w:jc w:val="both"/>
        <w:rPr>
          <w:rFonts w:ascii="Times New Roman" w:eastAsia="Times New Roman" w:hAnsi="Times New Roman" w:cs="Times New Roman"/>
          <w:szCs w:val="20"/>
          <w:lang w:val="fr-BE"/>
        </w:rPr>
      </w:pPr>
    </w:p>
    <w:p w14:paraId="18732F52"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A.1.2 - «Campagne de sensibilisation pour les familles sur les nouveaux foyers»</w:t>
      </w:r>
    </w:p>
    <w:p w14:paraId="15EB1E34" w14:textId="2523FDBC" w:rsidR="003D3F45" w:rsidRDefault="00235B34" w:rsidP="008106C6">
      <w:pPr>
        <w:spacing w:after="0" w:line="240" w:lineRule="auto"/>
        <w:jc w:val="both"/>
        <w:rPr>
          <w:rFonts w:ascii="Times New Roman" w:eastAsia="Times New Roman" w:hAnsi="Times New Roman" w:cs="Times New Roman"/>
          <w:szCs w:val="20"/>
          <w:lang w:val="fr-BE"/>
        </w:rPr>
      </w:pPr>
      <w:r w:rsidRPr="00EC3B37">
        <w:rPr>
          <w:noProof/>
          <w:lang w:val="fr-FR" w:eastAsia="fr-FR"/>
        </w:rPr>
        <w:lastRenderedPageBreak/>
        <w:drawing>
          <wp:anchor distT="0" distB="0" distL="114300" distR="114300" simplePos="0" relativeHeight="251685888" behindDoc="1" locked="0" layoutInCell="1" allowOverlap="1" wp14:anchorId="5A1CF5AA" wp14:editId="24096D7A">
            <wp:simplePos x="0" y="0"/>
            <wp:positionH relativeFrom="margin">
              <wp:posOffset>-22860</wp:posOffset>
            </wp:positionH>
            <wp:positionV relativeFrom="paragraph">
              <wp:posOffset>168275</wp:posOffset>
            </wp:positionV>
            <wp:extent cx="3101340" cy="2326005"/>
            <wp:effectExtent l="0" t="0" r="3810" b="0"/>
            <wp:wrapTight wrapText="bothSides">
              <wp:wrapPolygon edited="0">
                <wp:start x="0" y="0"/>
                <wp:lineTo x="0" y="21405"/>
                <wp:lineTo x="21494" y="21405"/>
                <wp:lineTo x="21494" y="0"/>
                <wp:lineTo x="0" y="0"/>
              </wp:wrapPolygon>
            </wp:wrapTight>
            <wp:docPr id="15" name="Picture 15" descr="C:\Users\YBagayoko\AppData\Local\Microsoft\Windows\Temporary Internet Files\Content.Word\IMG_20160313_08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Bagayoko\AppData\Local\Microsoft\Windows\Temporary Internet Files\Content.Word\IMG_20160313_08171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01340" cy="2326005"/>
                    </a:xfrm>
                    <a:prstGeom prst="rect">
                      <a:avLst/>
                    </a:prstGeom>
                    <a:noFill/>
                    <a:ln>
                      <a:noFill/>
                    </a:ln>
                  </pic:spPr>
                </pic:pic>
              </a:graphicData>
            </a:graphic>
          </wp:anchor>
        </w:drawing>
      </w:r>
      <w:r w:rsidR="005336FB">
        <w:rPr>
          <w:noProof/>
          <w:lang w:val="fr-FR" w:eastAsia="fr-FR"/>
        </w:rPr>
        <mc:AlternateContent>
          <mc:Choice Requires="wps">
            <w:drawing>
              <wp:anchor distT="45720" distB="45720" distL="114300" distR="114300" simplePos="0" relativeHeight="251687936" behindDoc="0" locked="0" layoutInCell="1" allowOverlap="1" wp14:anchorId="18B99852" wp14:editId="0DF257EE">
                <wp:simplePos x="0" y="0"/>
                <wp:positionH relativeFrom="margin">
                  <wp:posOffset>-24130</wp:posOffset>
                </wp:positionH>
                <wp:positionV relativeFrom="paragraph">
                  <wp:posOffset>166370</wp:posOffset>
                </wp:positionV>
                <wp:extent cx="2695575" cy="390525"/>
                <wp:effectExtent l="0" t="0" r="952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90525"/>
                        </a:xfrm>
                        <a:prstGeom prst="rect">
                          <a:avLst/>
                        </a:prstGeom>
                        <a:solidFill>
                          <a:srgbClr val="FFFFFF"/>
                        </a:solidFill>
                        <a:ln w="9525">
                          <a:solidFill>
                            <a:srgbClr val="000000"/>
                          </a:solidFill>
                          <a:miter lim="800000"/>
                          <a:headEnd/>
                          <a:tailEnd/>
                        </a:ln>
                      </wps:spPr>
                      <wps:txbx>
                        <w:txbxContent>
                          <w:p w14:paraId="13A53F59" w14:textId="77777777" w:rsidR="000164E9" w:rsidRDefault="000164E9" w:rsidP="00B85F7A">
                            <w:pPr>
                              <w:pStyle w:val="Commentaire"/>
                              <w:rPr>
                                <w:lang w:val="fr-FR"/>
                              </w:rPr>
                            </w:pPr>
                            <w:r>
                              <w:rPr>
                                <w:lang w:val="fr-FR"/>
                              </w:rPr>
                              <w:t>Séances de démonstration de l’utilisation du foyer Nafa Tiama</w:t>
                            </w:r>
                          </w:p>
                          <w:p w14:paraId="457C0396" w14:textId="77777777" w:rsidR="000164E9" w:rsidRPr="00EC3B37" w:rsidRDefault="000164E9" w:rsidP="00B85F7A">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99852" id="_x0000_t202" coordsize="21600,21600" o:spt="202" path="m,l,21600r21600,l21600,xe">
                <v:stroke joinstyle="miter"/>
                <v:path gradientshapeok="t" o:connecttype="rect"/>
              </v:shapetype>
              <v:shape id="Text Box 2" o:spid="_x0000_s1026" type="#_x0000_t202" style="position:absolute;left:0;text-align:left;margin-left:-1.9pt;margin-top:13.1pt;width:212.25pt;height:30.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">
                <v:textbox>
                  <w:txbxContent>
                    <w:p w14:paraId="13A53F59" w14:textId="77777777" w:rsidR="000164E9" w:rsidRDefault="000164E9" w:rsidP="00B85F7A">
                      <w:pPr>
                        <w:pStyle w:val="Commentaire"/>
                        <w:rPr>
                          <w:lang w:val="fr-FR"/>
                        </w:rPr>
                      </w:pPr>
                      <w:r>
                        <w:rPr>
                          <w:lang w:val="fr-FR"/>
                        </w:rPr>
                        <w:t>Séances de démonstration de l’utilisation du foyer Nafa Tiama</w:t>
                      </w:r>
                    </w:p>
                    <w:p w14:paraId="457C0396" w14:textId="77777777" w:rsidR="000164E9" w:rsidRPr="00EC3B37" w:rsidRDefault="000164E9" w:rsidP="00B85F7A">
                      <w:pPr>
                        <w:rPr>
                          <w:lang w:val="fr-FR"/>
                        </w:rPr>
                      </w:pPr>
                    </w:p>
                  </w:txbxContent>
                </v:textbox>
                <w10:wrap type="square" anchorx="margin"/>
              </v:shape>
            </w:pict>
          </mc:Fallback>
        </mc:AlternateContent>
      </w:r>
    </w:p>
    <w:p w14:paraId="77F27A51" w14:textId="77777777" w:rsidR="00235B34" w:rsidRDefault="00BF58E7" w:rsidP="00235B34">
      <w:pPr>
        <w:spacing w:after="0" w:line="240" w:lineRule="auto"/>
        <w:ind w:left="4962"/>
        <w:jc w:val="both"/>
        <w:rPr>
          <w:rFonts w:ascii="Times New Roman" w:hAnsi="Times New Roman" w:cs="Times New Roman"/>
          <w:lang w:val="fr-BE"/>
        </w:rPr>
      </w:pPr>
      <w:r w:rsidRPr="008F1F45">
        <w:rPr>
          <w:rFonts w:ascii="Times New Roman" w:hAnsi="Times New Roman" w:cs="Times New Roman"/>
          <w:lang w:val="fr-BE"/>
        </w:rPr>
        <w:t xml:space="preserve">Les populations ont été informées </w:t>
      </w:r>
      <w:r w:rsidR="00A46A11">
        <w:rPr>
          <w:rFonts w:ascii="Times New Roman" w:hAnsi="Times New Roman" w:cs="Times New Roman"/>
          <w:lang w:val="fr-BE"/>
        </w:rPr>
        <w:t>de</w:t>
      </w:r>
      <w:r w:rsidRPr="008F1F45">
        <w:rPr>
          <w:rFonts w:ascii="Times New Roman" w:hAnsi="Times New Roman" w:cs="Times New Roman"/>
          <w:lang w:val="fr-BE"/>
        </w:rPr>
        <w:t>la nouvelle stratégie de diffusion et d’adoption des foyers améliorés (environ 3</w:t>
      </w:r>
      <w:r w:rsidR="00A46A11">
        <w:rPr>
          <w:rFonts w:ascii="Times New Roman" w:hAnsi="Times New Roman" w:cs="Times New Roman"/>
          <w:lang w:val="fr-BE"/>
        </w:rPr>
        <w:t>,</w:t>
      </w:r>
      <w:r w:rsidRPr="008F1F45">
        <w:rPr>
          <w:rFonts w:ascii="Times New Roman" w:hAnsi="Times New Roman" w:cs="Times New Roman"/>
          <w:lang w:val="fr-BE"/>
        </w:rPr>
        <w:t xml:space="preserve">256 personnes ont été touchées </w:t>
      </w:r>
      <w:r w:rsidR="00A46A11" w:rsidRPr="008F1F45">
        <w:rPr>
          <w:rFonts w:ascii="Times New Roman" w:hAnsi="Times New Roman" w:cs="Times New Roman"/>
          <w:lang w:val="fr-BE"/>
        </w:rPr>
        <w:t>p</w:t>
      </w:r>
      <w:r w:rsidR="00A46A11">
        <w:rPr>
          <w:rFonts w:ascii="Times New Roman" w:hAnsi="Times New Roman" w:cs="Times New Roman"/>
          <w:lang w:val="fr-BE"/>
        </w:rPr>
        <w:t>ar</w:t>
      </w:r>
      <w:r w:rsidRPr="008F1F45">
        <w:rPr>
          <w:rFonts w:ascii="Times New Roman" w:hAnsi="Times New Roman" w:cs="Times New Roman"/>
          <w:lang w:val="fr-BE"/>
        </w:rPr>
        <w:t xml:space="preserve">les campagnes de sensibilisation) lors des activités d’information et de sensibilisation sur le projet réalisées par CAEB.  Des séances  de sensibilisation et de démonstration  sur l’utilisation des nouveaux foyers sont régulièrement  organisées  par les animateurs de l’ONG CAEB avec des échantillons de foyer Nafa Tiama (mis à disposition par AER-Mali)   pour une meilleure compréhension de l’utilisation de ces foyers et </w:t>
      </w:r>
      <w:r w:rsidR="00A46A11">
        <w:rPr>
          <w:rFonts w:ascii="Times New Roman" w:hAnsi="Times New Roman" w:cs="Times New Roman"/>
          <w:lang w:val="fr-BE"/>
        </w:rPr>
        <w:t>de ses bénéfices.</w:t>
      </w:r>
      <w:r w:rsidR="00235B34">
        <w:rPr>
          <w:rFonts w:ascii="Times New Roman" w:hAnsi="Times New Roman" w:cs="Times New Roman"/>
          <w:lang w:val="fr-BE"/>
        </w:rPr>
        <w:t xml:space="preserve"> EsF a contribué à la r</w:t>
      </w:r>
      <w:r w:rsidR="00235B34" w:rsidRPr="00235B34">
        <w:rPr>
          <w:rFonts w:ascii="Times New Roman" w:hAnsi="Times New Roman" w:cs="Times New Roman"/>
          <w:lang w:val="fr-BE"/>
        </w:rPr>
        <w:t>éflexion sur les outils possibles de sensibilisation/promotion des foyers améliorés</w:t>
      </w:r>
      <w:r w:rsidR="00235B34">
        <w:rPr>
          <w:rFonts w:ascii="Times New Roman" w:hAnsi="Times New Roman" w:cs="Times New Roman"/>
          <w:lang w:val="fr-BE"/>
        </w:rPr>
        <w:t>.</w:t>
      </w:r>
    </w:p>
    <w:p w14:paraId="2C4B75EE" w14:textId="77777777" w:rsidR="00235B34" w:rsidRPr="008F1F45" w:rsidRDefault="00235B34" w:rsidP="00235B34">
      <w:pPr>
        <w:spacing w:after="0" w:line="240" w:lineRule="auto"/>
        <w:ind w:left="4962"/>
        <w:jc w:val="both"/>
        <w:rPr>
          <w:rFonts w:ascii="Times New Roman" w:eastAsia="Times New Roman" w:hAnsi="Times New Roman" w:cs="Times New Roman"/>
          <w:szCs w:val="20"/>
          <w:lang w:val="fr-BE"/>
        </w:rPr>
      </w:pPr>
    </w:p>
    <w:p w14:paraId="65F7F2B7" w14:textId="77777777" w:rsidR="00D52CAF" w:rsidRPr="008106C6" w:rsidRDefault="00D52CAF" w:rsidP="008106C6">
      <w:pPr>
        <w:spacing w:after="0" w:line="240" w:lineRule="auto"/>
        <w:jc w:val="both"/>
        <w:rPr>
          <w:rFonts w:ascii="Times New Roman" w:eastAsia="Times New Roman" w:hAnsi="Times New Roman" w:cs="Times New Roman"/>
          <w:szCs w:val="20"/>
          <w:lang w:val="fr-FR"/>
        </w:rPr>
      </w:pPr>
    </w:p>
    <w:p w14:paraId="74274CB7" w14:textId="77777777" w:rsidR="008106C6" w:rsidRPr="00D03E79" w:rsidRDefault="008106C6" w:rsidP="008106C6">
      <w:pPr>
        <w:spacing w:after="0" w:line="240" w:lineRule="auto"/>
        <w:jc w:val="both"/>
        <w:rPr>
          <w:rFonts w:ascii="Times New Roman" w:eastAsia="Times New Roman" w:hAnsi="Times New Roman" w:cs="Times New Roman"/>
          <w:b/>
          <w:i/>
          <w:iCs/>
          <w:szCs w:val="20"/>
          <w:u w:val="single"/>
          <w:lang w:val="fr-FR"/>
        </w:rPr>
      </w:pPr>
      <w:r w:rsidRPr="00D03E79">
        <w:rPr>
          <w:rFonts w:ascii="Times New Roman" w:eastAsia="Times New Roman" w:hAnsi="Times New Roman" w:cs="Times New Roman"/>
          <w:b/>
          <w:i/>
          <w:iCs/>
          <w:szCs w:val="20"/>
          <w:u w:val="single"/>
          <w:lang w:val="fr-FR"/>
        </w:rPr>
        <w:t xml:space="preserve">A.1.3 «Création de 5 </w:t>
      </w:r>
      <w:r w:rsidR="009E6FF3" w:rsidRPr="00D03E79">
        <w:rPr>
          <w:rFonts w:ascii="Times New Roman" w:eastAsia="Times New Roman" w:hAnsi="Times New Roman" w:cs="Times New Roman"/>
          <w:b/>
          <w:i/>
          <w:iCs/>
          <w:szCs w:val="20"/>
          <w:u w:val="single"/>
          <w:lang w:val="fr-FR"/>
        </w:rPr>
        <w:t>micro</w:t>
      </w:r>
      <w:r w:rsidR="009E6FF3">
        <w:rPr>
          <w:rFonts w:ascii="Times New Roman" w:eastAsia="Times New Roman" w:hAnsi="Times New Roman" w:cs="Times New Roman"/>
          <w:b/>
          <w:i/>
          <w:iCs/>
          <w:szCs w:val="20"/>
          <w:u w:val="single"/>
          <w:lang w:val="fr-FR"/>
        </w:rPr>
        <w:t>e</w:t>
      </w:r>
      <w:r w:rsidR="009E6FF3" w:rsidRPr="00D03E79">
        <w:rPr>
          <w:rFonts w:ascii="Times New Roman" w:eastAsia="Times New Roman" w:hAnsi="Times New Roman" w:cs="Times New Roman"/>
          <w:b/>
          <w:i/>
          <w:iCs/>
          <w:szCs w:val="20"/>
          <w:u w:val="single"/>
          <w:lang w:val="fr-FR"/>
        </w:rPr>
        <w:t>ntreprises</w:t>
      </w:r>
      <w:r w:rsidRPr="00D03E79">
        <w:rPr>
          <w:rFonts w:ascii="Times New Roman" w:eastAsia="Times New Roman" w:hAnsi="Times New Roman" w:cs="Times New Roman"/>
          <w:b/>
          <w:i/>
          <w:iCs/>
          <w:szCs w:val="20"/>
          <w:u w:val="single"/>
          <w:lang w:val="fr-FR"/>
        </w:rPr>
        <w:t xml:space="preserve"> de femmes pour la production localede foyers améliorés»</w:t>
      </w:r>
    </w:p>
    <w:p w14:paraId="22B6FA73" w14:textId="77777777" w:rsidR="00380E27" w:rsidRDefault="00380E27" w:rsidP="008106C6">
      <w:pPr>
        <w:spacing w:after="0" w:line="240" w:lineRule="auto"/>
        <w:jc w:val="both"/>
        <w:rPr>
          <w:rFonts w:ascii="Times New Roman" w:eastAsia="Times New Roman" w:hAnsi="Times New Roman" w:cs="Times New Roman"/>
          <w:lang w:val="fr-FR"/>
        </w:rPr>
      </w:pPr>
    </w:p>
    <w:p w14:paraId="60B2CBE4" w14:textId="77777777" w:rsidR="00CF5ECA" w:rsidRPr="009A1044" w:rsidRDefault="00EC548B" w:rsidP="00CF5ECA">
      <w:pPr>
        <w:pStyle w:val="yiv4073255189msolistparagraph"/>
        <w:spacing w:before="0" w:beforeAutospacing="0" w:after="0" w:afterAutospacing="0"/>
        <w:ind w:left="240"/>
        <w:jc w:val="both"/>
        <w:rPr>
          <w:rFonts w:ascii="Cambria" w:hAnsi="Cambria"/>
          <w:sz w:val="22"/>
          <w:szCs w:val="22"/>
        </w:rPr>
      </w:pPr>
      <w:r w:rsidRPr="009A1044">
        <w:rPr>
          <w:sz w:val="22"/>
          <w:szCs w:val="22"/>
        </w:rPr>
        <w:t xml:space="preserve">Le processus d’identification et de sélection des femmes qui feront partie </w:t>
      </w:r>
      <w:r w:rsidR="007F125C" w:rsidRPr="009A1044">
        <w:rPr>
          <w:sz w:val="22"/>
          <w:szCs w:val="22"/>
        </w:rPr>
        <w:t>des micro</w:t>
      </w:r>
      <w:r w:rsidR="007F125C">
        <w:rPr>
          <w:sz w:val="22"/>
          <w:szCs w:val="22"/>
        </w:rPr>
        <w:t>s entreprises</w:t>
      </w:r>
      <w:r w:rsidRPr="009A1044">
        <w:rPr>
          <w:sz w:val="22"/>
          <w:szCs w:val="22"/>
        </w:rPr>
        <w:t xml:space="preserve"> s’est déroulé début 2016. Au total 25 femmes ont été sélectionnées pour </w:t>
      </w:r>
      <w:r w:rsidR="00DA4753">
        <w:rPr>
          <w:sz w:val="22"/>
          <w:szCs w:val="22"/>
        </w:rPr>
        <w:t>constituer les membres des</w:t>
      </w:r>
      <w:r w:rsidRPr="009A1044">
        <w:rPr>
          <w:sz w:val="22"/>
          <w:szCs w:val="22"/>
        </w:rPr>
        <w:t xml:space="preserve">5 </w:t>
      </w:r>
      <w:r w:rsidR="007F125C" w:rsidRPr="009A1044">
        <w:rPr>
          <w:sz w:val="22"/>
          <w:szCs w:val="22"/>
        </w:rPr>
        <w:t>micros</w:t>
      </w:r>
      <w:r w:rsidR="00CF5ECA" w:rsidRPr="009A1044">
        <w:rPr>
          <w:sz w:val="22"/>
          <w:szCs w:val="22"/>
        </w:rPr>
        <w:t>entreprises</w:t>
      </w:r>
      <w:r w:rsidRPr="009A1044">
        <w:rPr>
          <w:sz w:val="22"/>
          <w:szCs w:val="22"/>
        </w:rPr>
        <w:t>, dont une dans chaque chef-lieu de commune (1 à Bendougouba, 1 à Dafela, 1 à Sebekoro et 1 à Boudofo) et 1 à Kita ville.</w:t>
      </w:r>
      <w:r w:rsidR="00FD66B1">
        <w:rPr>
          <w:rFonts w:ascii="Cambria" w:hAnsi="Cambria"/>
          <w:sz w:val="22"/>
          <w:szCs w:val="22"/>
        </w:rPr>
        <w:t>Vingt C</w:t>
      </w:r>
      <w:r w:rsidR="00A46A11">
        <w:rPr>
          <w:sz w:val="22"/>
          <w:szCs w:val="22"/>
        </w:rPr>
        <w:t>inq</w:t>
      </w:r>
      <w:r w:rsidR="00CF5ECA" w:rsidRPr="009A1044">
        <w:rPr>
          <w:sz w:val="22"/>
          <w:szCs w:val="22"/>
        </w:rPr>
        <w:t xml:space="preserve"> femmes dynamiques  ont été  retenues à travers les critères suivants</w:t>
      </w:r>
      <w:r w:rsidR="00CF5ECA" w:rsidRPr="009A1044">
        <w:rPr>
          <w:rFonts w:ascii="Cambria" w:hAnsi="Cambria"/>
          <w:sz w:val="22"/>
          <w:szCs w:val="22"/>
        </w:rPr>
        <w:t> :</w:t>
      </w:r>
    </w:p>
    <w:p w14:paraId="4644D9EC" w14:textId="77777777" w:rsidR="00CF5ECA" w:rsidRPr="00CF5ECA" w:rsidRDefault="00CF5ECA" w:rsidP="00CF5ECA">
      <w:pPr>
        <w:pStyle w:val="yiv4073255189msolistparagraph"/>
        <w:spacing w:before="0" w:beforeAutospacing="0" w:after="0" w:afterAutospacing="0"/>
        <w:jc w:val="both"/>
        <w:rPr>
          <w:sz w:val="22"/>
          <w:szCs w:val="22"/>
        </w:rPr>
      </w:pPr>
    </w:p>
    <w:p w14:paraId="5A690262" w14:textId="77777777" w:rsidR="00CF5ECA" w:rsidRPr="00CF5ECA" w:rsidRDefault="00CF5ECA" w:rsidP="00CF5ECA">
      <w:pPr>
        <w:pStyle w:val="yiv4073255189msolistparagraph"/>
        <w:numPr>
          <w:ilvl w:val="0"/>
          <w:numId w:val="26"/>
        </w:numPr>
        <w:spacing w:before="0" w:beforeAutospacing="0" w:after="0" w:afterAutospacing="0"/>
        <w:jc w:val="both"/>
        <w:rPr>
          <w:sz w:val="22"/>
          <w:szCs w:val="22"/>
        </w:rPr>
      </w:pPr>
      <w:r w:rsidRPr="00CF5ECA">
        <w:rPr>
          <w:sz w:val="22"/>
          <w:szCs w:val="22"/>
        </w:rPr>
        <w:t>Etre membres d’un groupe EPC ou leader d’une association de groupes EPC ;</w:t>
      </w:r>
    </w:p>
    <w:p w14:paraId="098D46AB" w14:textId="77777777" w:rsidR="00CF5ECA" w:rsidRPr="00CF5ECA" w:rsidRDefault="00EA211A" w:rsidP="00CF5ECA">
      <w:pPr>
        <w:pStyle w:val="yiv4073255189msolistparagraph"/>
        <w:numPr>
          <w:ilvl w:val="0"/>
          <w:numId w:val="26"/>
        </w:numPr>
        <w:spacing w:before="0" w:beforeAutospacing="0" w:after="0" w:afterAutospacing="0"/>
        <w:jc w:val="both"/>
        <w:rPr>
          <w:sz w:val="22"/>
          <w:szCs w:val="22"/>
        </w:rPr>
      </w:pPr>
      <w:r>
        <w:rPr>
          <w:sz w:val="22"/>
          <w:szCs w:val="22"/>
        </w:rPr>
        <w:t>Etre un agent réplicateur</w:t>
      </w:r>
      <w:r w:rsidR="00CF5ECA" w:rsidRPr="00CF5ECA">
        <w:rPr>
          <w:sz w:val="22"/>
          <w:szCs w:val="22"/>
        </w:rPr>
        <w:t xml:space="preserve"> (</w:t>
      </w:r>
      <w:r w:rsidR="00A46A11">
        <w:rPr>
          <w:sz w:val="22"/>
          <w:szCs w:val="22"/>
        </w:rPr>
        <w:t>a</w:t>
      </w:r>
      <w:r w:rsidR="00A46A11" w:rsidRPr="00CF5ECA">
        <w:rPr>
          <w:sz w:val="22"/>
          <w:szCs w:val="22"/>
        </w:rPr>
        <w:t xml:space="preserve">voir </w:t>
      </w:r>
      <w:r w:rsidR="00CF5ECA" w:rsidRPr="00CF5ECA">
        <w:rPr>
          <w:sz w:val="22"/>
          <w:szCs w:val="22"/>
        </w:rPr>
        <w:t>mis en place</w:t>
      </w:r>
      <w:r>
        <w:rPr>
          <w:sz w:val="22"/>
          <w:szCs w:val="22"/>
        </w:rPr>
        <w:t xml:space="preserve"> au moins 03 à 10 groupes EPC </w:t>
      </w:r>
      <w:r w:rsidR="00CF5ECA" w:rsidRPr="00CF5ECA">
        <w:rPr>
          <w:sz w:val="22"/>
          <w:szCs w:val="22"/>
        </w:rPr>
        <w:t>dans au moins 02 villages) ;</w:t>
      </w:r>
    </w:p>
    <w:p w14:paraId="0BDCB22A" w14:textId="77777777" w:rsidR="00CF5ECA" w:rsidRPr="00CF5ECA" w:rsidRDefault="00CF5ECA" w:rsidP="00CF5ECA">
      <w:pPr>
        <w:pStyle w:val="yiv4073255189msolistparagraph"/>
        <w:numPr>
          <w:ilvl w:val="0"/>
          <w:numId w:val="26"/>
        </w:numPr>
        <w:spacing w:before="0" w:beforeAutospacing="0" w:after="0" w:afterAutospacing="0"/>
        <w:jc w:val="both"/>
        <w:rPr>
          <w:sz w:val="22"/>
          <w:szCs w:val="22"/>
        </w:rPr>
      </w:pPr>
      <w:r w:rsidRPr="00CF5ECA">
        <w:rPr>
          <w:sz w:val="22"/>
          <w:szCs w:val="22"/>
        </w:rPr>
        <w:t>Etre stable et avoir de bonne relation sociale  dans la localité</w:t>
      </w:r>
    </w:p>
    <w:p w14:paraId="2CABB6E6" w14:textId="77777777" w:rsidR="00CF5ECA" w:rsidRPr="00CF5ECA" w:rsidRDefault="00CF5ECA" w:rsidP="00CF5ECA">
      <w:pPr>
        <w:pStyle w:val="yiv4073255189msolistparagraph"/>
        <w:numPr>
          <w:ilvl w:val="0"/>
          <w:numId w:val="26"/>
        </w:numPr>
        <w:spacing w:before="0" w:beforeAutospacing="0" w:after="0" w:afterAutospacing="0"/>
        <w:jc w:val="both"/>
        <w:rPr>
          <w:sz w:val="22"/>
          <w:szCs w:val="22"/>
        </w:rPr>
      </w:pPr>
      <w:r w:rsidRPr="00CF5ECA">
        <w:rPr>
          <w:sz w:val="22"/>
          <w:szCs w:val="22"/>
        </w:rPr>
        <w:t>Mener une activité commerciale et être reconnue comme une personne entreprenante</w:t>
      </w:r>
    </w:p>
    <w:p w14:paraId="52944D86" w14:textId="77777777" w:rsidR="00CF5ECA" w:rsidRPr="00CF5ECA" w:rsidRDefault="00CF5ECA" w:rsidP="00CF5ECA">
      <w:pPr>
        <w:pStyle w:val="yiv4073255189msolistparagraph"/>
        <w:numPr>
          <w:ilvl w:val="0"/>
          <w:numId w:val="26"/>
        </w:numPr>
        <w:spacing w:before="0" w:beforeAutospacing="0" w:after="0" w:afterAutospacing="0"/>
        <w:jc w:val="both"/>
        <w:rPr>
          <w:sz w:val="22"/>
          <w:szCs w:val="22"/>
        </w:rPr>
      </w:pPr>
      <w:r w:rsidRPr="00CF5ECA">
        <w:rPr>
          <w:sz w:val="22"/>
          <w:szCs w:val="22"/>
        </w:rPr>
        <w:t>Etre connue dans la localité comme une personne dévouée pour les activités communautaire</w:t>
      </w:r>
      <w:r w:rsidR="00EA211A">
        <w:rPr>
          <w:sz w:val="22"/>
          <w:szCs w:val="22"/>
        </w:rPr>
        <w:t>s</w:t>
      </w:r>
      <w:r w:rsidRPr="00CF5ECA">
        <w:rPr>
          <w:sz w:val="22"/>
          <w:szCs w:val="22"/>
        </w:rPr>
        <w:t xml:space="preserve"> ; </w:t>
      </w:r>
    </w:p>
    <w:p w14:paraId="1E6F01D2" w14:textId="77777777" w:rsidR="00CF5ECA" w:rsidRPr="00CF5ECA" w:rsidRDefault="00CF5ECA" w:rsidP="00CF5ECA">
      <w:pPr>
        <w:pStyle w:val="yiv4073255189msolistparagraph"/>
        <w:numPr>
          <w:ilvl w:val="0"/>
          <w:numId w:val="26"/>
        </w:numPr>
        <w:spacing w:before="0" w:beforeAutospacing="0" w:after="0" w:afterAutospacing="0"/>
        <w:jc w:val="both"/>
        <w:rPr>
          <w:sz w:val="22"/>
          <w:szCs w:val="22"/>
        </w:rPr>
      </w:pPr>
      <w:r w:rsidRPr="00CF5ECA">
        <w:rPr>
          <w:sz w:val="22"/>
          <w:szCs w:val="22"/>
        </w:rPr>
        <w:t>Etre une bonne communicatrice et crédible au sein de la communauté</w:t>
      </w:r>
    </w:p>
    <w:p w14:paraId="23A59D99" w14:textId="77777777" w:rsidR="00EA211A" w:rsidRPr="00EA211A" w:rsidRDefault="00CF5ECA" w:rsidP="00EA211A">
      <w:pPr>
        <w:pStyle w:val="yiv4073255189msolistparagraph"/>
        <w:numPr>
          <w:ilvl w:val="0"/>
          <w:numId w:val="26"/>
        </w:numPr>
        <w:spacing w:before="0" w:beforeAutospacing="0" w:after="0" w:afterAutospacing="0"/>
        <w:jc w:val="both"/>
        <w:rPr>
          <w:sz w:val="22"/>
          <w:szCs w:val="22"/>
        </w:rPr>
      </w:pPr>
      <w:r w:rsidRPr="00CF5ECA">
        <w:rPr>
          <w:sz w:val="22"/>
          <w:szCs w:val="22"/>
        </w:rPr>
        <w:t xml:space="preserve">Etre engagée </w:t>
      </w:r>
      <w:r w:rsidR="00731AF6">
        <w:rPr>
          <w:sz w:val="22"/>
          <w:szCs w:val="22"/>
        </w:rPr>
        <w:t>dansd</w:t>
      </w:r>
      <w:r w:rsidR="00731AF6" w:rsidRPr="00CF5ECA">
        <w:rPr>
          <w:sz w:val="22"/>
          <w:szCs w:val="22"/>
        </w:rPr>
        <w:t xml:space="preserve">es </w:t>
      </w:r>
      <w:r w:rsidRPr="00CF5ECA">
        <w:rPr>
          <w:sz w:val="22"/>
          <w:szCs w:val="22"/>
        </w:rPr>
        <w:t>activités de protection de l’environnement</w:t>
      </w:r>
    </w:p>
    <w:p w14:paraId="239BB4ED" w14:textId="77777777" w:rsidR="00731AF6" w:rsidRDefault="00731AF6" w:rsidP="007303A8">
      <w:pPr>
        <w:pStyle w:val="yiv4073255189msolistparagraph"/>
        <w:spacing w:before="0" w:beforeAutospacing="0" w:after="0" w:afterAutospacing="0"/>
        <w:jc w:val="both"/>
        <w:rPr>
          <w:sz w:val="22"/>
          <w:szCs w:val="22"/>
        </w:rPr>
      </w:pPr>
    </w:p>
    <w:p w14:paraId="2778A05F" w14:textId="77777777" w:rsidR="00EC07C4" w:rsidRDefault="00EC07C4" w:rsidP="00EC07C4">
      <w:pPr>
        <w:pStyle w:val="yiv4073255189msolistparagraph"/>
        <w:spacing w:before="0" w:beforeAutospacing="0" w:after="0" w:afterAutospacing="0"/>
        <w:ind w:left="360"/>
        <w:jc w:val="both"/>
        <w:rPr>
          <w:b/>
          <w:i/>
          <w:sz w:val="22"/>
          <w:szCs w:val="22"/>
        </w:rPr>
      </w:pPr>
    </w:p>
    <w:p w14:paraId="59AD1FCC" w14:textId="77777777" w:rsidR="00EC548B" w:rsidRDefault="009669A6" w:rsidP="008106C6">
      <w:pPr>
        <w:spacing w:after="0" w:line="240" w:lineRule="auto"/>
        <w:jc w:val="both"/>
        <w:rPr>
          <w:rFonts w:ascii="Times New Roman" w:eastAsia="Times New Roman" w:hAnsi="Times New Roman" w:cs="Times New Roman"/>
          <w:lang w:val="fr-FR"/>
        </w:rPr>
      </w:pPr>
      <w:r>
        <w:rPr>
          <w:rFonts w:ascii="Times New Roman" w:eastAsia="Times New Roman" w:hAnsi="Times New Roman" w:cs="Times New Roman"/>
          <w:lang w:val="fr-FR"/>
        </w:rPr>
        <w:lastRenderedPageBreak/>
        <w:t xml:space="preserve">Ces femmes recevront </w:t>
      </w:r>
      <w:r w:rsidR="00FD66B1">
        <w:rPr>
          <w:rFonts w:ascii="Times New Roman" w:eastAsia="Times New Roman" w:hAnsi="Times New Roman" w:cs="Times New Roman"/>
          <w:lang w:val="fr-FR"/>
        </w:rPr>
        <w:t>prochainement</w:t>
      </w:r>
      <w:r w:rsidR="00EC548B">
        <w:rPr>
          <w:rFonts w:ascii="Times New Roman" w:eastAsia="Times New Roman" w:hAnsi="Times New Roman" w:cs="Times New Roman"/>
          <w:lang w:val="fr-FR"/>
        </w:rPr>
        <w:t xml:space="preserve"> une formation </w:t>
      </w:r>
      <w:r w:rsidR="00731AF6">
        <w:rPr>
          <w:rFonts w:ascii="Times New Roman" w:eastAsia="Times New Roman" w:hAnsi="Times New Roman" w:cs="Times New Roman"/>
          <w:lang w:val="fr-FR"/>
        </w:rPr>
        <w:t>en</w:t>
      </w:r>
      <w:r w:rsidR="00EC548B">
        <w:rPr>
          <w:rFonts w:ascii="Times New Roman" w:eastAsia="Times New Roman" w:hAnsi="Times New Roman" w:cs="Times New Roman"/>
          <w:lang w:val="fr-FR"/>
        </w:rPr>
        <w:t xml:space="preserve"> gestion de </w:t>
      </w:r>
      <w:r w:rsidR="00A330B3">
        <w:rPr>
          <w:rFonts w:ascii="Times New Roman" w:eastAsia="Times New Roman" w:hAnsi="Times New Roman" w:cs="Times New Roman"/>
          <w:lang w:val="fr-FR"/>
        </w:rPr>
        <w:t>microentreprises</w:t>
      </w:r>
      <w:r w:rsidR="004214B3">
        <w:rPr>
          <w:rFonts w:ascii="Times New Roman" w:eastAsia="Times New Roman" w:hAnsi="Times New Roman" w:cs="Times New Roman"/>
          <w:lang w:val="fr-FR"/>
        </w:rPr>
        <w:t xml:space="preserve"> et </w:t>
      </w:r>
      <w:r w:rsidR="00B7245D">
        <w:rPr>
          <w:rFonts w:ascii="Times New Roman" w:eastAsia="Times New Roman" w:hAnsi="Times New Roman" w:cs="Times New Roman"/>
          <w:lang w:val="fr-FR"/>
        </w:rPr>
        <w:t xml:space="preserve">seront </w:t>
      </w:r>
      <w:r w:rsidR="00FD66B1">
        <w:rPr>
          <w:rFonts w:ascii="Times New Roman" w:eastAsia="Times New Roman" w:hAnsi="Times New Roman" w:cs="Times New Roman"/>
          <w:lang w:val="fr-FR"/>
        </w:rPr>
        <w:t>suivies lors du démarrage</w:t>
      </w:r>
      <w:r w:rsidR="004214B3">
        <w:rPr>
          <w:rFonts w:ascii="Times New Roman" w:eastAsia="Times New Roman" w:hAnsi="Times New Roman" w:cs="Times New Roman"/>
          <w:lang w:val="fr-FR"/>
        </w:rPr>
        <w:t xml:space="preserve"> de leur</w:t>
      </w:r>
      <w:r w:rsidR="00FD66B1">
        <w:rPr>
          <w:rFonts w:ascii="Times New Roman" w:eastAsia="Times New Roman" w:hAnsi="Times New Roman" w:cs="Times New Roman"/>
          <w:lang w:val="fr-FR"/>
        </w:rPr>
        <w:t>s</w:t>
      </w:r>
      <w:r w:rsidR="004214B3">
        <w:rPr>
          <w:rFonts w:ascii="Times New Roman" w:eastAsia="Times New Roman" w:hAnsi="Times New Roman" w:cs="Times New Roman"/>
          <w:lang w:val="fr-FR"/>
        </w:rPr>
        <w:t xml:space="preserve"> activité</w:t>
      </w:r>
      <w:r w:rsidR="00FD66B1">
        <w:rPr>
          <w:rFonts w:ascii="Times New Roman" w:eastAsia="Times New Roman" w:hAnsi="Times New Roman" w:cs="Times New Roman"/>
          <w:lang w:val="fr-FR"/>
        </w:rPr>
        <w:t>s</w:t>
      </w:r>
      <w:r w:rsidR="004214B3">
        <w:rPr>
          <w:rFonts w:ascii="Times New Roman" w:eastAsia="Times New Roman" w:hAnsi="Times New Roman" w:cs="Times New Roman"/>
          <w:lang w:val="fr-FR"/>
        </w:rPr>
        <w:t>.</w:t>
      </w:r>
    </w:p>
    <w:p w14:paraId="61A9B34B" w14:textId="77777777" w:rsidR="004214B3" w:rsidRDefault="004214B3" w:rsidP="008106C6">
      <w:pPr>
        <w:spacing w:after="0" w:line="240" w:lineRule="auto"/>
        <w:jc w:val="both"/>
        <w:rPr>
          <w:rFonts w:ascii="Times New Roman" w:eastAsia="Times New Roman" w:hAnsi="Times New Roman" w:cs="Times New Roman"/>
          <w:lang w:val="fr-FR"/>
        </w:rPr>
      </w:pPr>
    </w:p>
    <w:p w14:paraId="46502A73" w14:textId="77777777" w:rsidR="004214B3" w:rsidRDefault="004214B3" w:rsidP="008106C6">
      <w:pPr>
        <w:spacing w:after="0" w:line="240" w:lineRule="auto"/>
        <w:jc w:val="both"/>
        <w:rPr>
          <w:rFonts w:ascii="Times New Roman" w:eastAsia="Times New Roman" w:hAnsi="Times New Roman" w:cs="Times New Roman"/>
          <w:lang w:val="fr-FR"/>
        </w:rPr>
      </w:pPr>
      <w:r>
        <w:rPr>
          <w:rFonts w:ascii="Times New Roman" w:eastAsia="Times New Roman" w:hAnsi="Times New Roman" w:cs="Times New Roman"/>
          <w:lang w:val="fr-FR"/>
        </w:rPr>
        <w:t xml:space="preserve">En parallèle 15 artisans (3 par </w:t>
      </w:r>
      <w:r w:rsidR="00A330B3">
        <w:rPr>
          <w:rFonts w:ascii="Times New Roman" w:eastAsia="Times New Roman" w:hAnsi="Times New Roman" w:cs="Times New Roman"/>
          <w:lang w:val="fr-FR"/>
        </w:rPr>
        <w:t>microentreprises</w:t>
      </w:r>
      <w:r>
        <w:rPr>
          <w:rFonts w:ascii="Times New Roman" w:eastAsia="Times New Roman" w:hAnsi="Times New Roman" w:cs="Times New Roman"/>
          <w:lang w:val="fr-FR"/>
        </w:rPr>
        <w:t xml:space="preserve">) ont également été sélectionnés afin d’être formés aux bonnes techniques de fabrication des foyers améliorés de type Nafa Tiama </w:t>
      </w:r>
      <w:r w:rsidR="00731AF6">
        <w:rPr>
          <w:rFonts w:ascii="Times New Roman" w:eastAsia="Times New Roman" w:hAnsi="Times New Roman" w:cs="Times New Roman"/>
          <w:lang w:val="fr-FR"/>
        </w:rPr>
        <w:t>mais aussi de</w:t>
      </w:r>
      <w:r>
        <w:rPr>
          <w:rFonts w:ascii="Times New Roman" w:eastAsia="Times New Roman" w:hAnsi="Times New Roman" w:cs="Times New Roman"/>
          <w:lang w:val="fr-FR"/>
        </w:rPr>
        <w:t xml:space="preserve"> 2 autres modèles (</w:t>
      </w:r>
      <w:r w:rsidR="00A330B3">
        <w:rPr>
          <w:rFonts w:ascii="Times New Roman" w:eastAsia="Times New Roman" w:hAnsi="Times New Roman" w:cs="Times New Roman"/>
          <w:lang w:val="fr-FR"/>
        </w:rPr>
        <w:t xml:space="preserve">Teliman </w:t>
      </w:r>
      <w:r>
        <w:rPr>
          <w:rFonts w:ascii="Times New Roman" w:eastAsia="Times New Roman" w:hAnsi="Times New Roman" w:cs="Times New Roman"/>
          <w:lang w:val="fr-FR"/>
        </w:rPr>
        <w:t xml:space="preserve">et </w:t>
      </w:r>
      <w:r w:rsidR="00A330B3">
        <w:rPr>
          <w:rFonts w:ascii="Times New Roman" w:eastAsia="Times New Roman" w:hAnsi="Times New Roman" w:cs="Times New Roman"/>
          <w:lang w:val="fr-FR"/>
        </w:rPr>
        <w:t>Damuu</w:t>
      </w:r>
      <w:r>
        <w:rPr>
          <w:rFonts w:ascii="Times New Roman" w:eastAsia="Times New Roman" w:hAnsi="Times New Roman" w:cs="Times New Roman"/>
          <w:lang w:val="fr-FR"/>
        </w:rPr>
        <w:t>).</w:t>
      </w:r>
      <w:r w:rsidR="009669A6">
        <w:rPr>
          <w:rFonts w:ascii="Times New Roman" w:eastAsia="Times New Roman" w:hAnsi="Times New Roman" w:cs="Times New Roman"/>
          <w:lang w:val="fr-FR"/>
        </w:rPr>
        <w:t xml:space="preserve"> Ces artisans produiront les foyers améliorés sous la responsabilité </w:t>
      </w:r>
      <w:r w:rsidR="007F125C">
        <w:rPr>
          <w:rFonts w:ascii="Times New Roman" w:eastAsia="Times New Roman" w:hAnsi="Times New Roman" w:cs="Times New Roman"/>
          <w:lang w:val="fr-FR"/>
        </w:rPr>
        <w:t>des micros entreprises</w:t>
      </w:r>
      <w:r w:rsidR="00997FD5">
        <w:rPr>
          <w:rFonts w:ascii="Times New Roman" w:eastAsia="Times New Roman" w:hAnsi="Times New Roman" w:cs="Times New Roman"/>
          <w:lang w:val="fr-FR"/>
        </w:rPr>
        <w:t xml:space="preserve"> qui assureront l’approvisionnement en matières premières et la commercialisation</w:t>
      </w:r>
      <w:r w:rsidR="00731AF6">
        <w:rPr>
          <w:rFonts w:ascii="Times New Roman" w:eastAsia="Times New Roman" w:hAnsi="Times New Roman" w:cs="Times New Roman"/>
          <w:lang w:val="fr-FR"/>
        </w:rPr>
        <w:t xml:space="preserve"> des produits finis</w:t>
      </w:r>
      <w:r w:rsidR="00997FD5">
        <w:rPr>
          <w:rFonts w:ascii="Times New Roman" w:eastAsia="Times New Roman" w:hAnsi="Times New Roman" w:cs="Times New Roman"/>
          <w:lang w:val="fr-FR"/>
        </w:rPr>
        <w:t>.</w:t>
      </w:r>
    </w:p>
    <w:p w14:paraId="0C794E54" w14:textId="77777777" w:rsidR="004214B3" w:rsidRDefault="004214B3" w:rsidP="008106C6">
      <w:pPr>
        <w:spacing w:after="0" w:line="240" w:lineRule="auto"/>
        <w:jc w:val="both"/>
        <w:rPr>
          <w:rFonts w:ascii="Times New Roman" w:eastAsia="Times New Roman" w:hAnsi="Times New Roman" w:cs="Times New Roman"/>
          <w:lang w:val="fr-FR"/>
        </w:rPr>
      </w:pPr>
    </w:p>
    <w:p w14:paraId="24BEAA1C" w14:textId="77777777" w:rsidR="004214B3" w:rsidRDefault="004214B3" w:rsidP="008106C6">
      <w:pPr>
        <w:spacing w:after="0" w:line="240" w:lineRule="auto"/>
        <w:jc w:val="both"/>
        <w:rPr>
          <w:rFonts w:ascii="Times New Roman" w:eastAsia="Times New Roman" w:hAnsi="Times New Roman" w:cs="Times New Roman"/>
          <w:lang w:val="fr-FR"/>
        </w:rPr>
      </w:pPr>
      <w:r>
        <w:rPr>
          <w:rFonts w:ascii="Times New Roman" w:eastAsia="Times New Roman" w:hAnsi="Times New Roman" w:cs="Times New Roman"/>
          <w:lang w:val="fr-FR"/>
        </w:rPr>
        <w:t xml:space="preserve">Le prestataire qui </w:t>
      </w:r>
      <w:r w:rsidR="00731AF6">
        <w:rPr>
          <w:rFonts w:ascii="Times New Roman" w:eastAsia="Times New Roman" w:hAnsi="Times New Roman" w:cs="Times New Roman"/>
          <w:lang w:val="fr-FR"/>
        </w:rPr>
        <w:t>assurera</w:t>
      </w:r>
      <w:r>
        <w:rPr>
          <w:rFonts w:ascii="Times New Roman" w:eastAsia="Times New Roman" w:hAnsi="Times New Roman" w:cs="Times New Roman"/>
          <w:lang w:val="fr-FR"/>
        </w:rPr>
        <w:t xml:space="preserve"> la formation technique des artisans et la formation des femmes membres </w:t>
      </w:r>
      <w:r w:rsidR="007F125C">
        <w:rPr>
          <w:rFonts w:ascii="Times New Roman" w:eastAsia="Times New Roman" w:hAnsi="Times New Roman" w:cs="Times New Roman"/>
          <w:lang w:val="fr-FR"/>
        </w:rPr>
        <w:t>des micros entreprises</w:t>
      </w:r>
      <w:r>
        <w:rPr>
          <w:rFonts w:ascii="Times New Roman" w:eastAsia="Times New Roman" w:hAnsi="Times New Roman" w:cs="Times New Roman"/>
          <w:lang w:val="fr-FR"/>
        </w:rPr>
        <w:t xml:space="preserve"> a été identifié</w:t>
      </w:r>
      <w:r w:rsidR="009669A6">
        <w:rPr>
          <w:rFonts w:ascii="Times New Roman" w:eastAsia="Times New Roman" w:hAnsi="Times New Roman" w:cs="Times New Roman"/>
          <w:lang w:val="fr-FR"/>
        </w:rPr>
        <w:t xml:space="preserve"> à travers un appel d’offre local. Il démarrera </w:t>
      </w:r>
      <w:r w:rsidR="00731AF6">
        <w:rPr>
          <w:rFonts w:ascii="Times New Roman" w:eastAsia="Times New Roman" w:hAnsi="Times New Roman" w:cs="Times New Roman"/>
          <w:lang w:val="fr-FR"/>
        </w:rPr>
        <w:t xml:space="preserve">ses </w:t>
      </w:r>
      <w:r w:rsidR="009669A6">
        <w:rPr>
          <w:rFonts w:ascii="Times New Roman" w:eastAsia="Times New Roman" w:hAnsi="Times New Roman" w:cs="Times New Roman"/>
          <w:lang w:val="fr-FR"/>
        </w:rPr>
        <w:t xml:space="preserve">formations en avril et assurera un suivi régulier des artisans et </w:t>
      </w:r>
      <w:r w:rsidR="007F125C">
        <w:rPr>
          <w:rFonts w:ascii="Times New Roman" w:eastAsia="Times New Roman" w:hAnsi="Times New Roman" w:cs="Times New Roman"/>
          <w:lang w:val="fr-FR"/>
        </w:rPr>
        <w:t>des micros entreprises</w:t>
      </w:r>
      <w:r w:rsidR="009669A6">
        <w:rPr>
          <w:rFonts w:ascii="Times New Roman" w:eastAsia="Times New Roman" w:hAnsi="Times New Roman" w:cs="Times New Roman"/>
          <w:lang w:val="fr-FR"/>
        </w:rPr>
        <w:t xml:space="preserve"> sur une période de 20 mois.</w:t>
      </w:r>
    </w:p>
    <w:p w14:paraId="4190B37D" w14:textId="77777777" w:rsidR="008106C6" w:rsidRPr="00A330B3" w:rsidRDefault="008106C6" w:rsidP="008106C6">
      <w:pPr>
        <w:spacing w:after="0" w:line="240" w:lineRule="auto"/>
        <w:jc w:val="both"/>
        <w:rPr>
          <w:rFonts w:ascii="Times New Roman" w:eastAsia="Times New Roman" w:hAnsi="Times New Roman" w:cs="Times New Roman"/>
          <w:szCs w:val="20"/>
          <w:lang w:val="fr-FR"/>
        </w:rPr>
      </w:pPr>
    </w:p>
    <w:p w14:paraId="6742888A" w14:textId="77777777" w:rsidR="008106C6" w:rsidRPr="000D038A" w:rsidRDefault="008106C6" w:rsidP="008106C6">
      <w:pPr>
        <w:spacing w:after="0" w:line="240" w:lineRule="auto"/>
        <w:jc w:val="both"/>
        <w:rPr>
          <w:rFonts w:ascii="Times New Roman" w:eastAsia="Times New Roman" w:hAnsi="Times New Roman" w:cs="Times New Roman"/>
          <w:b/>
          <w:i/>
          <w:iCs/>
          <w:szCs w:val="20"/>
          <w:u w:val="single"/>
          <w:lang w:val="fr-FR"/>
        </w:rPr>
      </w:pPr>
      <w:r w:rsidRPr="000D038A">
        <w:rPr>
          <w:rFonts w:ascii="Times New Roman" w:eastAsia="Times New Roman" w:hAnsi="Times New Roman" w:cs="Times New Roman"/>
          <w:szCs w:val="20"/>
          <w:lang w:val="fr-BE"/>
        </w:rPr>
        <w:t>.</w:t>
      </w:r>
      <w:r w:rsidRPr="000D038A">
        <w:rPr>
          <w:rFonts w:ascii="Times New Roman" w:eastAsia="Times New Roman" w:hAnsi="Times New Roman" w:cs="Times New Roman"/>
          <w:b/>
          <w:i/>
          <w:iCs/>
          <w:szCs w:val="20"/>
          <w:u w:val="single"/>
          <w:lang w:val="fr-FR"/>
        </w:rPr>
        <w:t xml:space="preserve">A.1.4 «Renforcement de capacités des femmes impliquées dans les 5 </w:t>
      </w:r>
      <w:r w:rsidR="00A330B3" w:rsidRPr="000D038A">
        <w:rPr>
          <w:rFonts w:ascii="Times New Roman" w:eastAsia="Times New Roman" w:hAnsi="Times New Roman" w:cs="Times New Roman"/>
          <w:b/>
          <w:i/>
          <w:iCs/>
          <w:szCs w:val="20"/>
          <w:u w:val="single"/>
          <w:lang w:val="fr-FR"/>
        </w:rPr>
        <w:t>microentreprises</w:t>
      </w:r>
      <w:r w:rsidRPr="000D038A">
        <w:rPr>
          <w:rFonts w:ascii="Times New Roman" w:eastAsia="Times New Roman" w:hAnsi="Times New Roman" w:cs="Times New Roman"/>
          <w:b/>
          <w:i/>
          <w:iCs/>
          <w:szCs w:val="20"/>
          <w:u w:val="single"/>
          <w:lang w:val="fr-FR"/>
        </w:rPr>
        <w:t xml:space="preserve"> locales»</w:t>
      </w:r>
    </w:p>
    <w:p w14:paraId="7E7D16EE" w14:textId="77777777" w:rsidR="00C405CC" w:rsidRDefault="00BC119C" w:rsidP="008106C6">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Cette activité a été combinée avec</w:t>
      </w:r>
      <w:r w:rsidR="00C405CC">
        <w:rPr>
          <w:rFonts w:ascii="Times New Roman" w:eastAsia="Times New Roman" w:hAnsi="Times New Roman" w:cs="Times New Roman"/>
          <w:szCs w:val="20"/>
          <w:lang w:val="fr-BE"/>
        </w:rPr>
        <w:t xml:space="preserve"> celle d</w:t>
      </w:r>
      <w:r w:rsidR="00624342">
        <w:rPr>
          <w:rFonts w:ascii="Times New Roman" w:eastAsia="Times New Roman" w:hAnsi="Times New Roman" w:cs="Times New Roman"/>
          <w:szCs w:val="20"/>
          <w:lang w:val="fr-BE"/>
        </w:rPr>
        <w:t>’</w:t>
      </w:r>
      <w:r w:rsidR="00C405CC" w:rsidRPr="00624342">
        <w:rPr>
          <w:rFonts w:ascii="Times New Roman" w:eastAsia="Times New Roman" w:hAnsi="Times New Roman" w:cs="Times New Roman"/>
          <w:b/>
          <w:iCs/>
          <w:szCs w:val="20"/>
          <w:lang w:val="fr-FR"/>
        </w:rPr>
        <w:t>A.1.</w:t>
      </w:r>
      <w:r w:rsidR="00C33174">
        <w:rPr>
          <w:rFonts w:ascii="Times New Roman" w:eastAsia="Times New Roman" w:hAnsi="Times New Roman" w:cs="Times New Roman"/>
          <w:b/>
          <w:iCs/>
          <w:szCs w:val="20"/>
          <w:lang w:val="fr-FR"/>
        </w:rPr>
        <w:t>1</w:t>
      </w:r>
      <w:r w:rsidR="00C405CC">
        <w:rPr>
          <w:rFonts w:ascii="Times New Roman" w:eastAsia="Times New Roman" w:hAnsi="Times New Roman" w:cs="Times New Roman"/>
          <w:b/>
          <w:i/>
          <w:iCs/>
          <w:szCs w:val="20"/>
          <w:u w:val="single"/>
          <w:lang w:val="fr-FR"/>
        </w:rPr>
        <w:t>(</w:t>
      </w:r>
      <w:r w:rsidR="00C405CC">
        <w:rPr>
          <w:rFonts w:ascii="Times New Roman" w:eastAsia="Times New Roman" w:hAnsi="Times New Roman" w:cs="Times New Roman"/>
          <w:szCs w:val="20"/>
          <w:lang w:val="fr-BE"/>
        </w:rPr>
        <w:t>Diffusion et Adoption des foyers améliorés).</w:t>
      </w:r>
    </w:p>
    <w:p w14:paraId="1FE5B1E2" w14:textId="77777777" w:rsidR="00D03E79" w:rsidRPr="00C405CC" w:rsidRDefault="00E21B91" w:rsidP="008106C6">
      <w:pPr>
        <w:spacing w:after="0" w:line="240" w:lineRule="auto"/>
        <w:jc w:val="both"/>
        <w:rPr>
          <w:rFonts w:ascii="Times New Roman" w:eastAsia="Times New Roman" w:hAnsi="Times New Roman" w:cs="Times New Roman"/>
          <w:szCs w:val="20"/>
          <w:lang w:val="fr-BE"/>
        </w:rPr>
      </w:pPr>
      <w:r w:rsidRPr="00D03E79">
        <w:rPr>
          <w:rFonts w:ascii="Times New Roman" w:eastAsia="Times New Roman" w:hAnsi="Times New Roman" w:cs="Times New Roman"/>
          <w:szCs w:val="20"/>
          <w:lang w:val="fr-BE"/>
        </w:rPr>
        <w:t xml:space="preserve">Les </w:t>
      </w:r>
      <w:r w:rsidRPr="00D03E79">
        <w:rPr>
          <w:rFonts w:ascii="Times New Roman" w:hAnsi="Times New Roman" w:cs="Times New Roman"/>
          <w:lang w:val="fr-BE"/>
        </w:rPr>
        <w:t xml:space="preserve">vingt-cinq (25) femmes </w:t>
      </w:r>
      <w:r w:rsidR="00731AF6">
        <w:rPr>
          <w:rFonts w:ascii="Times New Roman" w:hAnsi="Times New Roman" w:cs="Times New Roman"/>
          <w:lang w:val="fr-BE"/>
        </w:rPr>
        <w:t>gérantes</w:t>
      </w:r>
      <w:r w:rsidR="007F125C" w:rsidRPr="00D03E79">
        <w:rPr>
          <w:rFonts w:ascii="Times New Roman" w:hAnsi="Times New Roman" w:cs="Times New Roman"/>
          <w:lang w:val="fr-BE"/>
        </w:rPr>
        <w:t>des micro</w:t>
      </w:r>
      <w:r w:rsidR="007F125C">
        <w:rPr>
          <w:rFonts w:ascii="Times New Roman" w:hAnsi="Times New Roman" w:cs="Times New Roman"/>
          <w:lang w:val="fr-BE"/>
        </w:rPr>
        <w:t>s entreprises</w:t>
      </w:r>
      <w:r w:rsidR="00B02F13">
        <w:rPr>
          <w:rFonts w:ascii="Times New Roman" w:hAnsi="Times New Roman" w:cs="Times New Roman"/>
          <w:lang w:val="fr-BE"/>
        </w:rPr>
        <w:t xml:space="preserve">ayant été </w:t>
      </w:r>
      <w:r w:rsidR="00D03E79" w:rsidRPr="00D03E79">
        <w:rPr>
          <w:rFonts w:ascii="Times New Roman" w:hAnsi="Times New Roman" w:cs="Times New Roman"/>
          <w:lang w:val="fr-BE"/>
        </w:rPr>
        <w:t xml:space="preserve">déjà </w:t>
      </w:r>
      <w:r w:rsidR="00B02F13">
        <w:rPr>
          <w:rFonts w:ascii="Times New Roman" w:hAnsi="Times New Roman" w:cs="Times New Roman"/>
          <w:lang w:val="fr-BE"/>
        </w:rPr>
        <w:t>identifiées</w:t>
      </w:r>
      <w:r w:rsidR="00C405CC">
        <w:rPr>
          <w:rFonts w:ascii="Times New Roman" w:hAnsi="Times New Roman" w:cs="Times New Roman"/>
          <w:lang w:val="fr-BE"/>
        </w:rPr>
        <w:t xml:space="preserve">, </w:t>
      </w:r>
      <w:r w:rsidR="00997FD5">
        <w:rPr>
          <w:rFonts w:ascii="Times New Roman" w:hAnsi="Times New Roman" w:cs="Times New Roman"/>
          <w:lang w:val="fr-BE"/>
        </w:rPr>
        <w:t>suivront une</w:t>
      </w:r>
      <w:r w:rsidR="00D03E79" w:rsidRPr="00D03E79">
        <w:rPr>
          <w:rFonts w:ascii="Times New Roman" w:hAnsi="Times New Roman" w:cs="Times New Roman"/>
          <w:lang w:val="fr-BE"/>
        </w:rPr>
        <w:t>formation</w:t>
      </w:r>
      <w:r w:rsidR="00997FD5">
        <w:rPr>
          <w:rFonts w:ascii="Times New Roman" w:hAnsi="Times New Roman" w:cs="Times New Roman"/>
          <w:lang w:val="fr-BE"/>
        </w:rPr>
        <w:t xml:space="preserve"> en gestion et</w:t>
      </w:r>
      <w:r w:rsidR="00B02F13">
        <w:rPr>
          <w:rFonts w:ascii="Times New Roman" w:hAnsi="Times New Roman" w:cs="Times New Roman"/>
          <w:lang w:val="fr-BE"/>
        </w:rPr>
        <w:t xml:space="preserve">en techniques de commercialisation des foyers améliorés </w:t>
      </w:r>
      <w:r w:rsidR="00B415D6">
        <w:rPr>
          <w:rFonts w:ascii="Times New Roman" w:hAnsi="Times New Roman" w:cs="Times New Roman"/>
          <w:lang w:val="fr-BE"/>
        </w:rPr>
        <w:t>pendant six (06)</w:t>
      </w:r>
      <w:r w:rsidR="0098424B">
        <w:rPr>
          <w:rFonts w:ascii="Times New Roman" w:hAnsi="Times New Roman" w:cs="Times New Roman"/>
          <w:lang w:val="fr-BE"/>
        </w:rPr>
        <w:t xml:space="preserve"> jours </w:t>
      </w:r>
      <w:r w:rsidR="00731AF6">
        <w:rPr>
          <w:rFonts w:ascii="Times New Roman" w:hAnsi="Times New Roman" w:cs="Times New Roman"/>
          <w:lang w:val="fr-BE"/>
        </w:rPr>
        <w:t>à</w:t>
      </w:r>
      <w:r w:rsidR="00B415D6">
        <w:rPr>
          <w:rFonts w:ascii="Times New Roman" w:hAnsi="Times New Roman" w:cs="Times New Roman"/>
          <w:lang w:val="fr-BE"/>
        </w:rPr>
        <w:t xml:space="preserve"> Kita</w:t>
      </w:r>
      <w:r w:rsidR="00731AF6">
        <w:rPr>
          <w:rFonts w:ascii="Times New Roman" w:hAnsi="Times New Roman" w:cs="Times New Roman"/>
          <w:lang w:val="fr-BE"/>
        </w:rPr>
        <w:t>.Le</w:t>
      </w:r>
      <w:r w:rsidR="00D03E79" w:rsidRPr="00D03E79">
        <w:rPr>
          <w:rFonts w:ascii="Times New Roman" w:hAnsi="Times New Roman" w:cs="Times New Roman"/>
          <w:lang w:val="fr-BE"/>
        </w:rPr>
        <w:t xml:space="preserve"> suivi</w:t>
      </w:r>
      <w:r w:rsidR="00731AF6">
        <w:rPr>
          <w:rFonts w:ascii="Times New Roman" w:hAnsi="Times New Roman" w:cs="Times New Roman"/>
          <w:lang w:val="fr-BE"/>
        </w:rPr>
        <w:t xml:space="preserve"> du bon fonctionnement</w:t>
      </w:r>
      <w:r w:rsidR="00D03E79" w:rsidRPr="00D03E79">
        <w:rPr>
          <w:rFonts w:ascii="Times New Roman" w:hAnsi="Times New Roman" w:cs="Times New Roman"/>
          <w:lang w:val="fr-BE"/>
        </w:rPr>
        <w:t xml:space="preserve"> des 5 </w:t>
      </w:r>
      <w:r w:rsidR="007F125C" w:rsidRPr="00D03E79">
        <w:rPr>
          <w:rFonts w:ascii="Times New Roman" w:hAnsi="Times New Roman" w:cs="Times New Roman"/>
          <w:lang w:val="fr-BE"/>
        </w:rPr>
        <w:t>micros</w:t>
      </w:r>
      <w:r w:rsidR="00A330B3">
        <w:rPr>
          <w:rFonts w:ascii="Times New Roman" w:hAnsi="Times New Roman" w:cs="Times New Roman"/>
          <w:lang w:val="fr-BE"/>
        </w:rPr>
        <w:t>e</w:t>
      </w:r>
      <w:r w:rsidR="00A330B3" w:rsidRPr="00D03E79">
        <w:rPr>
          <w:rFonts w:ascii="Times New Roman" w:hAnsi="Times New Roman" w:cs="Times New Roman"/>
          <w:lang w:val="fr-BE"/>
        </w:rPr>
        <w:t>ntreprises</w:t>
      </w:r>
      <w:r w:rsidR="00D03E79" w:rsidRPr="00D03E79">
        <w:rPr>
          <w:rFonts w:ascii="Times New Roman" w:hAnsi="Times New Roman" w:cs="Times New Roman"/>
          <w:lang w:val="fr-BE"/>
        </w:rPr>
        <w:t xml:space="preserve"> ser</w:t>
      </w:r>
      <w:r w:rsidR="00F86E16">
        <w:rPr>
          <w:rFonts w:ascii="Times New Roman" w:hAnsi="Times New Roman" w:cs="Times New Roman"/>
          <w:lang w:val="fr-BE"/>
        </w:rPr>
        <w:t xml:space="preserve">a </w:t>
      </w:r>
      <w:r w:rsidR="00B02F13">
        <w:rPr>
          <w:rFonts w:ascii="Times New Roman" w:hAnsi="Times New Roman" w:cs="Times New Roman"/>
          <w:lang w:val="fr-BE"/>
        </w:rPr>
        <w:t>assuré</w:t>
      </w:r>
      <w:r w:rsidR="00D03E79" w:rsidRPr="00D03E79">
        <w:rPr>
          <w:rFonts w:ascii="Times New Roman" w:hAnsi="Times New Roman" w:cs="Times New Roman"/>
          <w:lang w:val="fr-BE"/>
        </w:rPr>
        <w:t xml:space="preserve"> par l</w:t>
      </w:r>
      <w:r w:rsidR="00997FD5">
        <w:rPr>
          <w:rFonts w:ascii="Times New Roman" w:hAnsi="Times New Roman" w:cs="Times New Roman"/>
          <w:lang w:val="fr-BE"/>
        </w:rPr>
        <w:t>e prestataire</w:t>
      </w:r>
      <w:r w:rsidR="00D03E79" w:rsidRPr="00D03E79">
        <w:rPr>
          <w:rFonts w:ascii="Times New Roman" w:hAnsi="Times New Roman" w:cs="Times New Roman"/>
          <w:lang w:val="fr-BE"/>
        </w:rPr>
        <w:t xml:space="preserve"> contracté et se déroulera pendant </w:t>
      </w:r>
      <w:r w:rsidR="00731AF6">
        <w:rPr>
          <w:rFonts w:ascii="Times New Roman" w:hAnsi="Times New Roman" w:cs="Times New Roman"/>
          <w:lang w:val="fr-BE"/>
        </w:rPr>
        <w:t xml:space="preserve">sur une période de </w:t>
      </w:r>
      <w:r w:rsidR="00D03E79" w:rsidRPr="00D03E79">
        <w:rPr>
          <w:rFonts w:ascii="Times New Roman" w:hAnsi="Times New Roman" w:cs="Times New Roman"/>
          <w:lang w:val="fr-BE"/>
        </w:rPr>
        <w:t>vingt (20) mois à partir de la signature du contrat.</w:t>
      </w:r>
    </w:p>
    <w:p w14:paraId="49E5E3AC" w14:textId="77777777" w:rsidR="00B02F13" w:rsidRPr="00B02F13" w:rsidRDefault="00B02F13" w:rsidP="008106C6">
      <w:pPr>
        <w:spacing w:after="0" w:line="240" w:lineRule="auto"/>
        <w:jc w:val="both"/>
        <w:rPr>
          <w:rFonts w:ascii="Times New Roman" w:hAnsi="Times New Roman" w:cs="Times New Roman"/>
          <w:lang w:val="fr-BE"/>
        </w:rPr>
      </w:pPr>
    </w:p>
    <w:p w14:paraId="135C1CA5"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b/>
          <w:i/>
          <w:iCs/>
          <w:szCs w:val="20"/>
          <w:u w:val="single"/>
          <w:lang w:val="fr-FR"/>
        </w:rPr>
        <w:t xml:space="preserve">A.1.5- «Visite d’échange d'expériences avec d’autres </w:t>
      </w:r>
      <w:r w:rsidR="007F125C" w:rsidRPr="008106C6">
        <w:rPr>
          <w:rFonts w:ascii="Times New Roman" w:eastAsia="Times New Roman" w:hAnsi="Times New Roman" w:cs="Times New Roman"/>
          <w:b/>
          <w:i/>
          <w:iCs/>
          <w:szCs w:val="20"/>
          <w:u w:val="single"/>
          <w:lang w:val="fr-FR"/>
        </w:rPr>
        <w:t>micro entreprises</w:t>
      </w:r>
      <w:r w:rsidRPr="008106C6">
        <w:rPr>
          <w:rFonts w:ascii="Times New Roman" w:eastAsia="Times New Roman" w:hAnsi="Times New Roman" w:cs="Times New Roman"/>
          <w:b/>
          <w:i/>
          <w:iCs/>
          <w:szCs w:val="20"/>
          <w:u w:val="single"/>
          <w:lang w:val="fr-FR"/>
        </w:rPr>
        <w:t xml:space="preserve"> fonctionnelles»</w:t>
      </w:r>
    </w:p>
    <w:p w14:paraId="4FC3B3A4" w14:textId="77777777" w:rsid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Cette activité est planifiée pour la deuxième année</w:t>
      </w:r>
      <w:r w:rsidR="0011472F">
        <w:rPr>
          <w:rFonts w:ascii="Times New Roman" w:eastAsia="Times New Roman" w:hAnsi="Times New Roman" w:cs="Times New Roman"/>
          <w:szCs w:val="20"/>
          <w:lang w:val="fr-BE"/>
        </w:rPr>
        <w:t xml:space="preserve"> et sera réalisée </w:t>
      </w:r>
      <w:r w:rsidR="00EF0673">
        <w:rPr>
          <w:rFonts w:ascii="Times New Roman" w:eastAsia="Times New Roman" w:hAnsi="Times New Roman" w:cs="Times New Roman"/>
          <w:szCs w:val="20"/>
          <w:lang w:val="fr-BE"/>
        </w:rPr>
        <w:t>dès</w:t>
      </w:r>
      <w:r w:rsidR="0011472F">
        <w:rPr>
          <w:rFonts w:ascii="Times New Roman" w:eastAsia="Times New Roman" w:hAnsi="Times New Roman" w:cs="Times New Roman"/>
          <w:szCs w:val="20"/>
          <w:lang w:val="fr-BE"/>
        </w:rPr>
        <w:t xml:space="preserve"> que </w:t>
      </w:r>
      <w:r w:rsidR="00A330B3" w:rsidRPr="008106C6">
        <w:rPr>
          <w:rFonts w:ascii="Times New Roman" w:eastAsia="Times New Roman" w:hAnsi="Times New Roman" w:cs="Times New Roman"/>
          <w:szCs w:val="20"/>
          <w:lang w:val="fr-BE"/>
        </w:rPr>
        <w:t>les</w:t>
      </w:r>
      <w:r w:rsidRPr="008106C6">
        <w:rPr>
          <w:rFonts w:ascii="Times New Roman" w:eastAsia="Times New Roman" w:hAnsi="Times New Roman" w:cs="Times New Roman"/>
          <w:szCs w:val="20"/>
          <w:lang w:val="fr-BE"/>
        </w:rPr>
        <w:t xml:space="preserve"> 5 </w:t>
      </w:r>
      <w:r w:rsidR="007F125C" w:rsidRPr="008106C6">
        <w:rPr>
          <w:rFonts w:ascii="Times New Roman" w:eastAsia="Times New Roman" w:hAnsi="Times New Roman" w:cs="Times New Roman"/>
          <w:szCs w:val="20"/>
          <w:lang w:val="fr-BE"/>
        </w:rPr>
        <w:t>micros</w:t>
      </w:r>
      <w:r w:rsidR="00A330B3">
        <w:rPr>
          <w:rFonts w:ascii="Times New Roman" w:eastAsia="Times New Roman" w:hAnsi="Times New Roman" w:cs="Times New Roman"/>
          <w:szCs w:val="20"/>
          <w:lang w:val="fr-BE"/>
        </w:rPr>
        <w:t>e</w:t>
      </w:r>
      <w:r w:rsidR="00A330B3" w:rsidRPr="008106C6">
        <w:rPr>
          <w:rFonts w:ascii="Times New Roman" w:eastAsia="Times New Roman" w:hAnsi="Times New Roman" w:cs="Times New Roman"/>
          <w:szCs w:val="20"/>
          <w:lang w:val="fr-BE"/>
        </w:rPr>
        <w:t>ntreprises</w:t>
      </w:r>
      <w:r w:rsidR="0011472F">
        <w:rPr>
          <w:rFonts w:ascii="Times New Roman" w:eastAsia="Times New Roman" w:hAnsi="Times New Roman" w:cs="Times New Roman"/>
          <w:szCs w:val="20"/>
          <w:lang w:val="fr-BE"/>
        </w:rPr>
        <w:t xml:space="preserve">seront </w:t>
      </w:r>
      <w:r w:rsidR="00D167BC">
        <w:rPr>
          <w:rFonts w:ascii="Times New Roman" w:eastAsia="Times New Roman" w:hAnsi="Times New Roman" w:cs="Times New Roman"/>
          <w:szCs w:val="20"/>
          <w:lang w:val="fr-BE"/>
        </w:rPr>
        <w:t>opérationnelles</w:t>
      </w:r>
      <w:r w:rsidR="0011472F">
        <w:rPr>
          <w:rFonts w:ascii="Times New Roman" w:eastAsia="Times New Roman" w:hAnsi="Times New Roman" w:cs="Times New Roman"/>
          <w:szCs w:val="20"/>
          <w:lang w:val="fr-BE"/>
        </w:rPr>
        <w:t xml:space="preserve"> dans </w:t>
      </w:r>
      <w:r w:rsidRPr="008106C6">
        <w:rPr>
          <w:rFonts w:ascii="Times New Roman" w:eastAsia="Times New Roman" w:hAnsi="Times New Roman" w:cs="Times New Roman"/>
          <w:szCs w:val="20"/>
          <w:lang w:val="fr-BE"/>
        </w:rPr>
        <w:t xml:space="preserve">la production </w:t>
      </w:r>
      <w:r w:rsidR="0027663D">
        <w:rPr>
          <w:rFonts w:ascii="Times New Roman" w:eastAsia="Times New Roman" w:hAnsi="Times New Roman" w:cs="Times New Roman"/>
          <w:szCs w:val="20"/>
          <w:lang w:val="fr-BE"/>
        </w:rPr>
        <w:t xml:space="preserve">et la commercialisation </w:t>
      </w:r>
      <w:r w:rsidRPr="008106C6">
        <w:rPr>
          <w:rFonts w:ascii="Times New Roman" w:eastAsia="Times New Roman" w:hAnsi="Times New Roman" w:cs="Times New Roman"/>
          <w:szCs w:val="20"/>
          <w:lang w:val="fr-BE"/>
        </w:rPr>
        <w:t>de</w:t>
      </w:r>
      <w:r w:rsidR="0027663D">
        <w:rPr>
          <w:rFonts w:ascii="Times New Roman" w:eastAsia="Times New Roman" w:hAnsi="Times New Roman" w:cs="Times New Roman"/>
          <w:szCs w:val="20"/>
          <w:lang w:val="fr-BE"/>
        </w:rPr>
        <w:t>s</w:t>
      </w:r>
      <w:r w:rsidRPr="008106C6">
        <w:rPr>
          <w:rFonts w:ascii="Times New Roman" w:eastAsia="Times New Roman" w:hAnsi="Times New Roman" w:cs="Times New Roman"/>
          <w:szCs w:val="20"/>
          <w:lang w:val="fr-BE"/>
        </w:rPr>
        <w:t xml:space="preserve"> foyers </w:t>
      </w:r>
      <w:r w:rsidR="00624342" w:rsidRPr="008106C6">
        <w:rPr>
          <w:rFonts w:ascii="Times New Roman" w:eastAsia="Times New Roman" w:hAnsi="Times New Roman" w:cs="Times New Roman"/>
          <w:szCs w:val="20"/>
          <w:lang w:val="fr-BE"/>
        </w:rPr>
        <w:t>améliorés</w:t>
      </w:r>
      <w:r w:rsidR="00D035CA">
        <w:rPr>
          <w:rFonts w:ascii="Times New Roman" w:eastAsia="Times New Roman" w:hAnsi="Times New Roman" w:cs="Times New Roman"/>
          <w:szCs w:val="20"/>
          <w:lang w:val="fr-BE"/>
        </w:rPr>
        <w:t>.</w:t>
      </w:r>
    </w:p>
    <w:p w14:paraId="21CF8248" w14:textId="77777777" w:rsidR="00D035CA" w:rsidRPr="008106C6" w:rsidRDefault="00D035CA" w:rsidP="008106C6">
      <w:pPr>
        <w:spacing w:after="0" w:line="240" w:lineRule="auto"/>
        <w:jc w:val="both"/>
        <w:rPr>
          <w:rFonts w:ascii="Times New Roman" w:eastAsia="Times New Roman" w:hAnsi="Times New Roman" w:cs="Times New Roman"/>
          <w:szCs w:val="20"/>
          <w:lang w:val="fr-BE"/>
        </w:rPr>
      </w:pPr>
    </w:p>
    <w:p w14:paraId="30C5C69E"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b/>
          <w:szCs w:val="20"/>
          <w:lang w:val="fr-BE"/>
        </w:rPr>
      </w:pPr>
      <w:r w:rsidRPr="008106C6">
        <w:rPr>
          <w:rFonts w:ascii="Times New Roman" w:eastAsia="Times New Roman" w:hAnsi="Times New Roman" w:cs="Times New Roman"/>
          <w:b/>
          <w:szCs w:val="20"/>
          <w:lang w:val="fr-BE"/>
        </w:rPr>
        <w:t>R2 – «Les familles, particulièrement les femmes et les enfants, ont accès à des services d’éducation et de santé de meilleure qualité, incluant la nuit»</w:t>
      </w:r>
    </w:p>
    <w:p w14:paraId="2E6179A9" w14:textId="77777777" w:rsidR="008106C6" w:rsidRPr="008106C6" w:rsidRDefault="008106C6" w:rsidP="00EF0673">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Les activités réalisées ne se traduisent pas encore par une amélioration des indicateurs proposés à ce stade d’avancement du projet</w:t>
      </w:r>
    </w:p>
    <w:p w14:paraId="6C850F33"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2.1. Le taux de passage des élèves de la 6e à la 7e année a été augmenté de 10%: </w:t>
      </w:r>
      <w:r w:rsidRPr="008106C6">
        <w:rPr>
          <w:rFonts w:ascii="Times New Roman" w:eastAsia="Times New Roman" w:hAnsi="Times New Roman" w:cs="Times New Roman"/>
          <w:b/>
          <w:szCs w:val="20"/>
          <w:lang w:val="fr-BE"/>
        </w:rPr>
        <w:t>+0%</w:t>
      </w:r>
      <w:r w:rsidR="0011472F">
        <w:rPr>
          <w:rFonts w:ascii="Times New Roman" w:eastAsia="Times New Roman" w:hAnsi="Times New Roman" w:cs="Times New Roman"/>
          <w:b/>
          <w:szCs w:val="20"/>
          <w:lang w:val="fr-BE"/>
        </w:rPr>
        <w:t xml:space="preserve"> d’</w:t>
      </w:r>
      <w:r w:rsidR="00D167BC">
        <w:rPr>
          <w:rFonts w:ascii="Times New Roman" w:eastAsia="Times New Roman" w:hAnsi="Times New Roman" w:cs="Times New Roman"/>
          <w:b/>
          <w:szCs w:val="20"/>
          <w:lang w:val="fr-BE"/>
        </w:rPr>
        <w:t>élèves</w:t>
      </w:r>
    </w:p>
    <w:p w14:paraId="47A50A51"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2.2. Nombre d'écoles dotées de système d'éclairage alimenté par l'énergie solaire (au moins 24 écoles): </w:t>
      </w:r>
      <w:r w:rsidRPr="008106C6">
        <w:rPr>
          <w:rFonts w:ascii="Times New Roman" w:eastAsia="Times New Roman" w:hAnsi="Times New Roman" w:cs="Times New Roman"/>
          <w:b/>
          <w:szCs w:val="20"/>
          <w:lang w:val="fr-BE"/>
        </w:rPr>
        <w:t>00 école électrifiée</w:t>
      </w:r>
    </w:p>
    <w:p w14:paraId="2189A9C2"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b/>
          <w:szCs w:val="20"/>
          <w:lang w:val="fr-BE"/>
        </w:rPr>
      </w:pPr>
      <w:r w:rsidRPr="008106C6">
        <w:rPr>
          <w:rFonts w:ascii="Times New Roman" w:eastAsia="Times New Roman" w:hAnsi="Times New Roman" w:cs="Times New Roman"/>
          <w:szCs w:val="20"/>
          <w:lang w:val="fr-BE"/>
        </w:rPr>
        <w:t xml:space="preserve">2.3. Nombre d'écoles dotées d'une borne fontaine (24 écoles): </w:t>
      </w:r>
      <w:r w:rsidRPr="008106C6">
        <w:rPr>
          <w:rFonts w:ascii="Times New Roman" w:eastAsia="Times New Roman" w:hAnsi="Times New Roman" w:cs="Times New Roman"/>
          <w:b/>
          <w:szCs w:val="20"/>
          <w:lang w:val="fr-BE"/>
        </w:rPr>
        <w:t>00 école dotée en borne fontaine</w:t>
      </w:r>
    </w:p>
    <w:p w14:paraId="39423345"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2.4 Nombre d'institutions sanitaires dotées de système d'éclairage, de chauffage d'eau et de réfrigérateur et d'accès à l'eau potable (cible: au moins 5) : </w:t>
      </w:r>
      <w:r w:rsidRPr="008106C6">
        <w:rPr>
          <w:rFonts w:ascii="Times New Roman" w:eastAsia="Times New Roman" w:hAnsi="Times New Roman" w:cs="Times New Roman"/>
          <w:b/>
          <w:szCs w:val="20"/>
          <w:lang w:val="fr-BE"/>
        </w:rPr>
        <w:t>0</w:t>
      </w:r>
      <w:r w:rsidR="0011472F">
        <w:rPr>
          <w:rFonts w:ascii="Times New Roman" w:eastAsia="Times New Roman" w:hAnsi="Times New Roman" w:cs="Times New Roman"/>
          <w:b/>
          <w:szCs w:val="20"/>
          <w:lang w:val="fr-BE"/>
        </w:rPr>
        <w:t>0</w:t>
      </w:r>
      <w:r w:rsidRPr="008106C6">
        <w:rPr>
          <w:rFonts w:ascii="Times New Roman" w:eastAsia="Times New Roman" w:hAnsi="Times New Roman" w:cs="Times New Roman"/>
          <w:b/>
          <w:szCs w:val="20"/>
          <w:lang w:val="fr-BE"/>
        </w:rPr>
        <w:t xml:space="preserve"> institutions sanitaires.</w:t>
      </w:r>
    </w:p>
    <w:p w14:paraId="3BB5B5F5"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b/>
          <w:szCs w:val="20"/>
          <w:lang w:val="fr-BE"/>
        </w:rPr>
      </w:pPr>
      <w:r w:rsidRPr="008106C6">
        <w:rPr>
          <w:rFonts w:ascii="Times New Roman" w:eastAsia="Times New Roman" w:hAnsi="Times New Roman" w:cs="Times New Roman"/>
          <w:szCs w:val="20"/>
          <w:lang w:val="fr-BE"/>
        </w:rPr>
        <w:t xml:space="preserve">2.5. Nombre de centres qui conservent les vaccins dans les conditions optimales (entre 2° et 8°c) (au moins 5 centres): </w:t>
      </w:r>
      <w:r w:rsidRPr="008106C6">
        <w:rPr>
          <w:rFonts w:ascii="Times New Roman" w:eastAsia="Times New Roman" w:hAnsi="Times New Roman" w:cs="Times New Roman"/>
          <w:b/>
          <w:szCs w:val="20"/>
          <w:lang w:val="fr-BE"/>
        </w:rPr>
        <w:t>00 centre de santé conserve les vaccins dans les conditions optimales (entre 2° et 8°c)</w:t>
      </w:r>
    </w:p>
    <w:p w14:paraId="45125451" w14:textId="77777777" w:rsidR="00EF7502" w:rsidRDefault="00EF7502" w:rsidP="008106C6">
      <w:pPr>
        <w:spacing w:after="0" w:line="240" w:lineRule="auto"/>
        <w:jc w:val="both"/>
        <w:rPr>
          <w:rFonts w:ascii="Times New Roman" w:eastAsia="Times New Roman" w:hAnsi="Times New Roman" w:cs="Times New Roman"/>
          <w:b/>
          <w:i/>
          <w:iCs/>
          <w:szCs w:val="20"/>
          <w:u w:val="single"/>
          <w:lang w:val="fr-FR"/>
        </w:rPr>
      </w:pPr>
    </w:p>
    <w:p w14:paraId="6B3978DF"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w:t>
      </w:r>
      <w:r w:rsidR="00EF7502">
        <w:rPr>
          <w:rFonts w:ascii="Times New Roman" w:eastAsia="Times New Roman" w:hAnsi="Times New Roman" w:cs="Times New Roman"/>
          <w:b/>
          <w:i/>
          <w:iCs/>
          <w:szCs w:val="20"/>
          <w:u w:val="single"/>
          <w:lang w:val="fr-FR"/>
        </w:rPr>
        <w:t>.</w:t>
      </w:r>
      <w:r w:rsidRPr="008106C6">
        <w:rPr>
          <w:rFonts w:ascii="Times New Roman" w:eastAsia="Times New Roman" w:hAnsi="Times New Roman" w:cs="Times New Roman"/>
          <w:b/>
          <w:i/>
          <w:iCs/>
          <w:szCs w:val="20"/>
          <w:u w:val="single"/>
          <w:lang w:val="fr-FR"/>
        </w:rPr>
        <w:t xml:space="preserve">2.1 - «Fournir 24 écoles publiques (1er et 2e cycles) en éclairage alimenté à partir d'énergie renouvelable» </w:t>
      </w:r>
    </w:p>
    <w:p w14:paraId="16DEEDDD" w14:textId="77777777" w:rsidR="00036230" w:rsidRDefault="008106C6" w:rsidP="00036230">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Le </w:t>
      </w:r>
      <w:r w:rsidR="003B07DA">
        <w:rPr>
          <w:rFonts w:ascii="Times New Roman" w:eastAsia="Times New Roman" w:hAnsi="Times New Roman" w:cs="Times New Roman"/>
          <w:szCs w:val="20"/>
          <w:lang w:val="fr-BE"/>
        </w:rPr>
        <w:t>D</w:t>
      </w:r>
      <w:r w:rsidRPr="008106C6">
        <w:rPr>
          <w:rFonts w:ascii="Times New Roman" w:eastAsia="Times New Roman" w:hAnsi="Times New Roman" w:cs="Times New Roman"/>
          <w:szCs w:val="20"/>
          <w:lang w:val="fr-BE"/>
        </w:rPr>
        <w:t>ossier d’</w:t>
      </w:r>
      <w:r w:rsidR="003B07DA">
        <w:rPr>
          <w:rFonts w:ascii="Times New Roman" w:eastAsia="Times New Roman" w:hAnsi="Times New Roman" w:cs="Times New Roman"/>
          <w:szCs w:val="20"/>
          <w:lang w:val="fr-BE"/>
        </w:rPr>
        <w:t>A</w:t>
      </w:r>
      <w:r w:rsidRPr="008106C6">
        <w:rPr>
          <w:rFonts w:ascii="Times New Roman" w:eastAsia="Times New Roman" w:hAnsi="Times New Roman" w:cs="Times New Roman"/>
          <w:szCs w:val="20"/>
          <w:lang w:val="fr-BE"/>
        </w:rPr>
        <w:t>ppel d’</w:t>
      </w:r>
      <w:r w:rsidR="003B07DA">
        <w:rPr>
          <w:rFonts w:ascii="Times New Roman" w:eastAsia="Times New Roman" w:hAnsi="Times New Roman" w:cs="Times New Roman"/>
          <w:szCs w:val="20"/>
          <w:lang w:val="fr-BE"/>
        </w:rPr>
        <w:t>O</w:t>
      </w:r>
      <w:r w:rsidRPr="008106C6">
        <w:rPr>
          <w:rFonts w:ascii="Times New Roman" w:eastAsia="Times New Roman" w:hAnsi="Times New Roman" w:cs="Times New Roman"/>
          <w:szCs w:val="20"/>
          <w:lang w:val="fr-BE"/>
        </w:rPr>
        <w:t xml:space="preserve">ffre </w:t>
      </w:r>
      <w:r w:rsidR="003B07DA">
        <w:rPr>
          <w:rFonts w:ascii="Times New Roman" w:eastAsia="Times New Roman" w:hAnsi="Times New Roman" w:cs="Times New Roman"/>
          <w:szCs w:val="20"/>
          <w:lang w:val="fr-BE"/>
        </w:rPr>
        <w:t xml:space="preserve">International </w:t>
      </w:r>
      <w:r w:rsidRPr="008106C6">
        <w:rPr>
          <w:rFonts w:ascii="Times New Roman" w:eastAsia="Times New Roman" w:hAnsi="Times New Roman" w:cs="Times New Roman"/>
          <w:szCs w:val="20"/>
          <w:lang w:val="fr-BE"/>
        </w:rPr>
        <w:t>(DAO</w:t>
      </w:r>
      <w:r w:rsidR="00036230">
        <w:rPr>
          <w:rFonts w:ascii="Times New Roman" w:eastAsia="Times New Roman" w:hAnsi="Times New Roman" w:cs="Times New Roman"/>
          <w:szCs w:val="20"/>
          <w:lang w:val="fr-BE"/>
        </w:rPr>
        <w:t>I</w:t>
      </w:r>
      <w:r w:rsidRPr="008106C6">
        <w:rPr>
          <w:rFonts w:ascii="Times New Roman" w:eastAsia="Times New Roman" w:hAnsi="Times New Roman" w:cs="Times New Roman"/>
          <w:szCs w:val="20"/>
          <w:lang w:val="fr-BE"/>
        </w:rPr>
        <w:t>) pour le recrutement de</w:t>
      </w:r>
      <w:r w:rsidR="003B07DA">
        <w:rPr>
          <w:rFonts w:ascii="Times New Roman" w:eastAsia="Times New Roman" w:hAnsi="Times New Roman" w:cs="Times New Roman"/>
          <w:szCs w:val="20"/>
          <w:lang w:val="fr-BE"/>
        </w:rPr>
        <w:t xml:space="preserve"> l’</w:t>
      </w:r>
      <w:r w:rsidRPr="008106C6">
        <w:rPr>
          <w:rFonts w:ascii="Times New Roman" w:eastAsia="Times New Roman" w:hAnsi="Times New Roman" w:cs="Times New Roman"/>
          <w:szCs w:val="20"/>
          <w:lang w:val="fr-BE"/>
        </w:rPr>
        <w:t xml:space="preserve">entreprise devant réaliser </w:t>
      </w:r>
      <w:r w:rsidR="003B07DA">
        <w:rPr>
          <w:rFonts w:ascii="Times New Roman" w:eastAsia="Times New Roman" w:hAnsi="Times New Roman" w:cs="Times New Roman"/>
          <w:szCs w:val="20"/>
          <w:lang w:val="fr-BE"/>
        </w:rPr>
        <w:t xml:space="preserve">la </w:t>
      </w:r>
      <w:r w:rsidRPr="008106C6">
        <w:rPr>
          <w:rFonts w:ascii="Times New Roman" w:eastAsia="Times New Roman" w:hAnsi="Times New Roman" w:cs="Times New Roman"/>
          <w:szCs w:val="20"/>
          <w:lang w:val="fr-BE"/>
        </w:rPr>
        <w:t xml:space="preserve">fourniture et </w:t>
      </w:r>
      <w:r w:rsidR="003B07DA">
        <w:rPr>
          <w:rFonts w:ascii="Times New Roman" w:eastAsia="Times New Roman" w:hAnsi="Times New Roman" w:cs="Times New Roman"/>
          <w:szCs w:val="20"/>
          <w:lang w:val="fr-BE"/>
        </w:rPr>
        <w:t>l’</w:t>
      </w:r>
      <w:r w:rsidRPr="008106C6">
        <w:rPr>
          <w:rFonts w:ascii="Times New Roman" w:eastAsia="Times New Roman" w:hAnsi="Times New Roman" w:cs="Times New Roman"/>
          <w:szCs w:val="20"/>
          <w:lang w:val="fr-BE"/>
        </w:rPr>
        <w:t>installation</w:t>
      </w:r>
      <w:r w:rsidR="003B07DA">
        <w:rPr>
          <w:rFonts w:ascii="Times New Roman" w:eastAsia="Times New Roman" w:hAnsi="Times New Roman" w:cs="Times New Roman"/>
          <w:szCs w:val="20"/>
          <w:lang w:val="fr-BE"/>
        </w:rPr>
        <w:t xml:space="preserve"> des kits d’éclairage photovoltaïques</w:t>
      </w:r>
      <w:r w:rsidRPr="008106C6">
        <w:rPr>
          <w:rFonts w:ascii="Times New Roman" w:eastAsia="Times New Roman" w:hAnsi="Times New Roman" w:cs="Times New Roman"/>
          <w:szCs w:val="20"/>
          <w:lang w:val="fr-BE"/>
        </w:rPr>
        <w:t xml:space="preserve"> des 24 écoles a été finalisé et publié</w:t>
      </w:r>
      <w:r w:rsidR="003B07DA">
        <w:rPr>
          <w:rFonts w:ascii="Times New Roman" w:eastAsia="Times New Roman" w:hAnsi="Times New Roman" w:cs="Times New Roman"/>
          <w:szCs w:val="20"/>
          <w:lang w:val="fr-BE"/>
        </w:rPr>
        <w:t xml:space="preserve"> le 10 </w:t>
      </w:r>
      <w:r w:rsidR="00D035CA">
        <w:rPr>
          <w:rFonts w:ascii="Times New Roman" w:eastAsia="Times New Roman" w:hAnsi="Times New Roman" w:cs="Times New Roman"/>
          <w:szCs w:val="20"/>
          <w:lang w:val="fr-BE"/>
        </w:rPr>
        <w:t>janvier 2016</w:t>
      </w:r>
      <w:r w:rsidRPr="008106C6">
        <w:rPr>
          <w:rFonts w:ascii="Times New Roman" w:eastAsia="Times New Roman" w:hAnsi="Times New Roman" w:cs="Times New Roman"/>
          <w:szCs w:val="20"/>
          <w:lang w:val="fr-BE"/>
        </w:rPr>
        <w:t xml:space="preserve">. </w:t>
      </w:r>
      <w:r w:rsidR="00036230">
        <w:rPr>
          <w:rFonts w:ascii="Times New Roman" w:eastAsia="Times New Roman" w:hAnsi="Times New Roman" w:cs="Times New Roman"/>
          <w:szCs w:val="20"/>
          <w:lang w:val="fr-BE"/>
        </w:rPr>
        <w:t>EsF a contribué dans l’a</w:t>
      </w:r>
      <w:r w:rsidR="00036230" w:rsidRPr="00036230">
        <w:rPr>
          <w:rFonts w:ascii="Times New Roman" w:eastAsia="Times New Roman" w:hAnsi="Times New Roman" w:cs="Times New Roman"/>
          <w:szCs w:val="20"/>
          <w:lang w:val="fr-BE"/>
        </w:rPr>
        <w:t xml:space="preserve">nalyse et </w:t>
      </w:r>
      <w:r w:rsidR="003933BF">
        <w:rPr>
          <w:rFonts w:ascii="Times New Roman" w:eastAsia="Times New Roman" w:hAnsi="Times New Roman" w:cs="Times New Roman"/>
          <w:szCs w:val="20"/>
          <w:lang w:val="fr-BE"/>
        </w:rPr>
        <w:t xml:space="preserve">la </w:t>
      </w:r>
      <w:r w:rsidR="00036230" w:rsidRPr="00036230">
        <w:rPr>
          <w:rFonts w:ascii="Times New Roman" w:eastAsia="Times New Roman" w:hAnsi="Times New Roman" w:cs="Times New Roman"/>
          <w:szCs w:val="20"/>
          <w:lang w:val="fr-BE"/>
        </w:rPr>
        <w:t>rédaction des aspects techniques du dossier d’appel d’offres (DAO) pour la fourniture et le montage des équipements solaires photovoltaïques</w:t>
      </w:r>
      <w:r w:rsidR="00036230">
        <w:rPr>
          <w:rFonts w:ascii="Times New Roman" w:eastAsia="Times New Roman" w:hAnsi="Times New Roman" w:cs="Times New Roman"/>
          <w:szCs w:val="20"/>
          <w:lang w:val="fr-BE"/>
        </w:rPr>
        <w:t xml:space="preserve"> et avec la d</w:t>
      </w:r>
      <w:r w:rsidR="00036230" w:rsidRPr="00036230">
        <w:rPr>
          <w:rFonts w:ascii="Times New Roman" w:eastAsia="Times New Roman" w:hAnsi="Times New Roman" w:cs="Times New Roman"/>
          <w:szCs w:val="20"/>
          <w:lang w:val="fr-BE"/>
        </w:rPr>
        <w:t>éfinition des aspects commerciaux du DAO (conditions de fourniture, approvisionnement,  garanties, etc.).</w:t>
      </w:r>
    </w:p>
    <w:p w14:paraId="0157EBAA"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Le dépouillement, l’analyse des offres, l’attribution du marché</w:t>
      </w:r>
      <w:r w:rsidR="007D587B">
        <w:rPr>
          <w:rFonts w:ascii="Times New Roman" w:eastAsia="Times New Roman" w:hAnsi="Times New Roman" w:cs="Times New Roman"/>
          <w:szCs w:val="20"/>
          <w:lang w:val="fr-BE"/>
        </w:rPr>
        <w:t>sont en cours à la date de l’élaboration de ce rapport. L</w:t>
      </w:r>
      <w:r w:rsidR="00970CD4">
        <w:rPr>
          <w:rFonts w:ascii="Times New Roman" w:eastAsia="Times New Roman" w:hAnsi="Times New Roman" w:cs="Times New Roman"/>
          <w:szCs w:val="20"/>
          <w:lang w:val="fr-BE"/>
        </w:rPr>
        <w:t xml:space="preserve">a </w:t>
      </w:r>
      <w:r w:rsidR="007D587B">
        <w:rPr>
          <w:rFonts w:ascii="Times New Roman" w:eastAsia="Times New Roman" w:hAnsi="Times New Roman" w:cs="Times New Roman"/>
          <w:szCs w:val="20"/>
          <w:lang w:val="fr-BE"/>
        </w:rPr>
        <w:t xml:space="preserve">signature des contrats </w:t>
      </w:r>
      <w:r w:rsidR="00970CD4">
        <w:rPr>
          <w:rFonts w:ascii="Times New Roman" w:eastAsia="Times New Roman" w:hAnsi="Times New Roman" w:cs="Times New Roman"/>
          <w:szCs w:val="20"/>
          <w:lang w:val="fr-BE"/>
        </w:rPr>
        <w:t>est planifiée pour le moi</w:t>
      </w:r>
      <w:r w:rsidR="00532353">
        <w:rPr>
          <w:rFonts w:ascii="Times New Roman" w:eastAsia="Times New Roman" w:hAnsi="Times New Roman" w:cs="Times New Roman"/>
          <w:szCs w:val="20"/>
          <w:lang w:val="fr-BE"/>
        </w:rPr>
        <w:t>s</w:t>
      </w:r>
      <w:r w:rsidR="00970CD4">
        <w:rPr>
          <w:rFonts w:ascii="Times New Roman" w:eastAsia="Times New Roman" w:hAnsi="Times New Roman" w:cs="Times New Roman"/>
          <w:szCs w:val="20"/>
          <w:lang w:val="fr-BE"/>
        </w:rPr>
        <w:t xml:space="preserve"> d’Avril</w:t>
      </w:r>
      <w:r w:rsidR="007D587B">
        <w:rPr>
          <w:rFonts w:ascii="Times New Roman" w:eastAsia="Times New Roman" w:hAnsi="Times New Roman" w:cs="Times New Roman"/>
          <w:szCs w:val="20"/>
          <w:lang w:val="fr-BE"/>
        </w:rPr>
        <w:t xml:space="preserve">2016. </w:t>
      </w:r>
      <w:r w:rsidR="00970CD4">
        <w:rPr>
          <w:rFonts w:ascii="Times New Roman" w:eastAsia="Times New Roman" w:hAnsi="Times New Roman" w:cs="Times New Roman"/>
          <w:szCs w:val="20"/>
          <w:lang w:val="fr-BE"/>
        </w:rPr>
        <w:t>Au total 38 kits</w:t>
      </w:r>
      <w:r w:rsidR="008638FF">
        <w:rPr>
          <w:rFonts w:ascii="Times New Roman" w:eastAsia="Times New Roman" w:hAnsi="Times New Roman" w:cs="Times New Roman"/>
          <w:szCs w:val="20"/>
          <w:lang w:val="fr-BE"/>
        </w:rPr>
        <w:t xml:space="preserve"> d’éclairage seront installés, chaque école en recevant 1, 2 ou 3 en fonction du nombre de salles et de bâtiments. Chaque kit alimentera 10 points lumineux qui pourront éclairer 2 ou 3 salles.</w:t>
      </w:r>
    </w:p>
    <w:p w14:paraId="24F88AF6" w14:textId="77777777" w:rsidR="00036230"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Le délai d’exécution des travaux est fixé à cinq (5) mois à partir de la signature du contrat avec l’entreprise retenue.</w:t>
      </w:r>
    </w:p>
    <w:p w14:paraId="6DF7CDAA" w14:textId="77777777" w:rsidR="008106C6" w:rsidRPr="008106C6" w:rsidRDefault="008106C6" w:rsidP="00036230">
      <w:pPr>
        <w:spacing w:after="0" w:line="240" w:lineRule="auto"/>
        <w:jc w:val="both"/>
        <w:rPr>
          <w:rFonts w:ascii="Times New Roman" w:eastAsia="Times New Roman" w:hAnsi="Times New Roman" w:cs="Times New Roman"/>
          <w:szCs w:val="20"/>
          <w:lang w:val="fr-BE"/>
        </w:rPr>
      </w:pPr>
    </w:p>
    <w:p w14:paraId="5699F758"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La réception provisoire des installations est prévue pour le mois </w:t>
      </w:r>
      <w:r w:rsidR="00D035CA" w:rsidRPr="008106C6">
        <w:rPr>
          <w:rFonts w:ascii="Times New Roman" w:eastAsia="Times New Roman" w:hAnsi="Times New Roman" w:cs="Times New Roman"/>
          <w:szCs w:val="20"/>
          <w:lang w:val="fr-BE"/>
        </w:rPr>
        <w:t>d</w:t>
      </w:r>
      <w:r w:rsidR="003933BF">
        <w:rPr>
          <w:rFonts w:ascii="Times New Roman" w:eastAsia="Times New Roman" w:hAnsi="Times New Roman" w:cs="Times New Roman"/>
          <w:szCs w:val="20"/>
          <w:lang w:val="fr-BE"/>
        </w:rPr>
        <w:t>e septembre</w:t>
      </w:r>
      <w:r w:rsidRPr="008106C6">
        <w:rPr>
          <w:rFonts w:ascii="Times New Roman" w:eastAsia="Times New Roman" w:hAnsi="Times New Roman" w:cs="Times New Roman"/>
          <w:szCs w:val="20"/>
          <w:lang w:val="fr-BE"/>
        </w:rPr>
        <w:t xml:space="preserve">2016. </w:t>
      </w:r>
    </w:p>
    <w:p w14:paraId="6BB2C182"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p>
    <w:p w14:paraId="43B69090"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szCs w:val="20"/>
          <w:lang w:val="fr-BE"/>
        </w:rPr>
        <w:t>.</w:t>
      </w:r>
      <w:r w:rsidRPr="008106C6">
        <w:rPr>
          <w:rFonts w:ascii="Times New Roman" w:eastAsia="Times New Roman" w:hAnsi="Times New Roman" w:cs="Times New Roman"/>
          <w:b/>
          <w:i/>
          <w:iCs/>
          <w:szCs w:val="20"/>
          <w:u w:val="single"/>
          <w:lang w:val="fr-FR"/>
        </w:rPr>
        <w:t xml:space="preserve">A2.2 - «Fournir  </w:t>
      </w:r>
      <w:r w:rsidR="00F86E16">
        <w:rPr>
          <w:rFonts w:ascii="Times New Roman" w:eastAsia="Times New Roman" w:hAnsi="Times New Roman" w:cs="Times New Roman"/>
          <w:b/>
          <w:i/>
          <w:iCs/>
          <w:szCs w:val="20"/>
          <w:u w:val="single"/>
          <w:lang w:val="fr-FR"/>
        </w:rPr>
        <w:t>5</w:t>
      </w:r>
      <w:r w:rsidRPr="008106C6">
        <w:rPr>
          <w:rFonts w:ascii="Times New Roman" w:eastAsia="Times New Roman" w:hAnsi="Times New Roman" w:cs="Times New Roman"/>
          <w:b/>
          <w:i/>
          <w:iCs/>
          <w:szCs w:val="20"/>
          <w:u w:val="single"/>
          <w:lang w:val="fr-FR"/>
        </w:rPr>
        <w:t xml:space="preserve"> Centres de Santé (maternités et dispensaires) en éclairage alimenté à partir d'énergie renouvelable» </w:t>
      </w:r>
    </w:p>
    <w:p w14:paraId="4DD4B35D" w14:textId="77777777" w:rsidR="00F86E16" w:rsidRDefault="00F86E16" w:rsidP="008106C6">
      <w:pPr>
        <w:spacing w:after="0" w:line="240" w:lineRule="auto"/>
        <w:jc w:val="both"/>
        <w:rPr>
          <w:rFonts w:ascii="Times New Roman" w:eastAsia="Times New Roman" w:hAnsi="Times New Roman" w:cs="Times New Roman"/>
          <w:szCs w:val="20"/>
          <w:lang w:val="fr-FR"/>
        </w:rPr>
      </w:pPr>
    </w:p>
    <w:p w14:paraId="73F1C276" w14:textId="77777777" w:rsidR="00F86E16" w:rsidRDefault="00F86E16" w:rsidP="008106C6">
      <w:pPr>
        <w:spacing w:after="0" w:line="240" w:lineRule="auto"/>
        <w:jc w:val="both"/>
        <w:rPr>
          <w:rFonts w:ascii="Times New Roman" w:eastAsia="Times New Roman" w:hAnsi="Times New Roman" w:cs="Times New Roman"/>
          <w:szCs w:val="20"/>
          <w:lang w:val="fr-FR"/>
        </w:rPr>
      </w:pPr>
      <w:r>
        <w:rPr>
          <w:rFonts w:ascii="Times New Roman" w:eastAsia="Times New Roman" w:hAnsi="Times New Roman" w:cs="Times New Roman"/>
          <w:szCs w:val="20"/>
          <w:lang w:val="fr-FR"/>
        </w:rPr>
        <w:t xml:space="preserve">Avec les résultats de l’étude de la ligne de Base, le nombre total de maternités rurales </w:t>
      </w:r>
      <w:r w:rsidR="00D035CA">
        <w:rPr>
          <w:rFonts w:ascii="Times New Roman" w:eastAsia="Times New Roman" w:hAnsi="Times New Roman" w:cs="Times New Roman"/>
          <w:szCs w:val="20"/>
          <w:lang w:val="fr-FR"/>
        </w:rPr>
        <w:t>est</w:t>
      </w:r>
      <w:r>
        <w:rPr>
          <w:rFonts w:ascii="Times New Roman" w:eastAsia="Times New Roman" w:hAnsi="Times New Roman" w:cs="Times New Roman"/>
          <w:szCs w:val="20"/>
          <w:lang w:val="fr-FR"/>
        </w:rPr>
        <w:t xml:space="preserve"> passé de 5 à 7 centres de santé. </w:t>
      </w:r>
    </w:p>
    <w:p w14:paraId="1CBE143E" w14:textId="77777777" w:rsidR="008106C6" w:rsidRPr="008106C6" w:rsidRDefault="00532353"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Le recrutement de</w:t>
      </w:r>
      <w:r>
        <w:rPr>
          <w:rFonts w:ascii="Times New Roman" w:eastAsia="Times New Roman" w:hAnsi="Times New Roman" w:cs="Times New Roman"/>
          <w:szCs w:val="20"/>
          <w:lang w:val="fr-BE"/>
        </w:rPr>
        <w:t xml:space="preserve"> l’</w:t>
      </w:r>
      <w:r w:rsidRPr="008106C6">
        <w:rPr>
          <w:rFonts w:ascii="Times New Roman" w:eastAsia="Times New Roman" w:hAnsi="Times New Roman" w:cs="Times New Roman"/>
          <w:szCs w:val="20"/>
          <w:lang w:val="fr-BE"/>
        </w:rPr>
        <w:t xml:space="preserve">entreprise devant réaliser </w:t>
      </w:r>
      <w:r>
        <w:rPr>
          <w:rFonts w:ascii="Times New Roman" w:eastAsia="Times New Roman" w:hAnsi="Times New Roman" w:cs="Times New Roman"/>
          <w:szCs w:val="20"/>
          <w:lang w:val="fr-BE"/>
        </w:rPr>
        <w:t xml:space="preserve">la </w:t>
      </w:r>
      <w:r w:rsidRPr="008106C6">
        <w:rPr>
          <w:rFonts w:ascii="Times New Roman" w:eastAsia="Times New Roman" w:hAnsi="Times New Roman" w:cs="Times New Roman"/>
          <w:szCs w:val="20"/>
          <w:lang w:val="fr-BE"/>
        </w:rPr>
        <w:t xml:space="preserve">fourniture et </w:t>
      </w:r>
      <w:r>
        <w:rPr>
          <w:rFonts w:ascii="Times New Roman" w:eastAsia="Times New Roman" w:hAnsi="Times New Roman" w:cs="Times New Roman"/>
          <w:szCs w:val="20"/>
          <w:lang w:val="fr-BE"/>
        </w:rPr>
        <w:t>l’</w:t>
      </w:r>
      <w:r w:rsidRPr="008106C6">
        <w:rPr>
          <w:rFonts w:ascii="Times New Roman" w:eastAsia="Times New Roman" w:hAnsi="Times New Roman" w:cs="Times New Roman"/>
          <w:szCs w:val="20"/>
          <w:lang w:val="fr-BE"/>
        </w:rPr>
        <w:t>installation</w:t>
      </w:r>
      <w:r>
        <w:rPr>
          <w:rFonts w:ascii="Times New Roman" w:eastAsia="Times New Roman" w:hAnsi="Times New Roman" w:cs="Times New Roman"/>
          <w:szCs w:val="20"/>
          <w:lang w:val="fr-BE"/>
        </w:rPr>
        <w:t xml:space="preserve"> des kits d’éclairage photovoltaïques</w:t>
      </w:r>
      <w:r w:rsidRPr="008106C6">
        <w:rPr>
          <w:rFonts w:ascii="Times New Roman" w:eastAsia="Times New Roman" w:hAnsi="Times New Roman" w:cs="Times New Roman"/>
          <w:szCs w:val="20"/>
          <w:lang w:val="fr-BE"/>
        </w:rPr>
        <w:t xml:space="preserve"> des </w:t>
      </w:r>
      <w:r w:rsidR="00193F5B">
        <w:rPr>
          <w:rFonts w:ascii="Times New Roman" w:eastAsia="Times New Roman" w:hAnsi="Times New Roman" w:cs="Times New Roman"/>
          <w:szCs w:val="20"/>
          <w:lang w:val="fr-BE"/>
        </w:rPr>
        <w:t>centres de santé</w:t>
      </w:r>
      <w:r w:rsidRPr="008106C6">
        <w:rPr>
          <w:rFonts w:ascii="Times New Roman" w:eastAsia="Times New Roman" w:hAnsi="Times New Roman" w:cs="Times New Roman"/>
          <w:szCs w:val="20"/>
          <w:lang w:val="fr-BE"/>
        </w:rPr>
        <w:t xml:space="preserve"> a été </w:t>
      </w:r>
      <w:r w:rsidR="00193F5B">
        <w:rPr>
          <w:rFonts w:ascii="Times New Roman" w:eastAsia="Times New Roman" w:hAnsi="Times New Roman" w:cs="Times New Roman"/>
          <w:szCs w:val="20"/>
          <w:lang w:val="fr-BE"/>
        </w:rPr>
        <w:t xml:space="preserve">réalisé dans le cadre du </w:t>
      </w:r>
      <w:r w:rsidR="00EF0673">
        <w:rPr>
          <w:rFonts w:ascii="Times New Roman" w:eastAsia="Times New Roman" w:hAnsi="Times New Roman" w:cs="Times New Roman"/>
          <w:szCs w:val="20"/>
          <w:lang w:val="fr-BE"/>
        </w:rPr>
        <w:t xml:space="preserve">même </w:t>
      </w:r>
      <w:r w:rsidR="00193F5B">
        <w:rPr>
          <w:rFonts w:ascii="Times New Roman" w:eastAsia="Times New Roman" w:hAnsi="Times New Roman" w:cs="Times New Roman"/>
          <w:szCs w:val="20"/>
          <w:lang w:val="fr-BE"/>
        </w:rPr>
        <w:t xml:space="preserve">DAO </w:t>
      </w:r>
      <w:r w:rsidRPr="008106C6">
        <w:rPr>
          <w:rFonts w:ascii="Times New Roman" w:eastAsia="Times New Roman" w:hAnsi="Times New Roman" w:cs="Times New Roman"/>
          <w:szCs w:val="20"/>
          <w:lang w:val="fr-BE"/>
        </w:rPr>
        <w:t>publié</w:t>
      </w:r>
      <w:r>
        <w:rPr>
          <w:rFonts w:ascii="Times New Roman" w:eastAsia="Times New Roman" w:hAnsi="Times New Roman" w:cs="Times New Roman"/>
          <w:szCs w:val="20"/>
          <w:lang w:val="fr-BE"/>
        </w:rPr>
        <w:t xml:space="preserve"> le 10 janvier 2016</w:t>
      </w:r>
      <w:r w:rsidR="00036230">
        <w:rPr>
          <w:rFonts w:ascii="Times New Roman" w:eastAsia="Times New Roman" w:hAnsi="Times New Roman" w:cs="Times New Roman"/>
          <w:szCs w:val="20"/>
          <w:lang w:val="fr-BE"/>
        </w:rPr>
        <w:t xml:space="preserve"> (avec la collaboration d’EsFégalement). </w:t>
      </w:r>
      <w:r w:rsidRPr="008106C6">
        <w:rPr>
          <w:rFonts w:ascii="Times New Roman" w:eastAsia="Times New Roman" w:hAnsi="Times New Roman" w:cs="Times New Roman"/>
          <w:szCs w:val="20"/>
          <w:lang w:val="fr-BE"/>
        </w:rPr>
        <w:t>Le dépouillement, l’analyse des offres, l’attribution du marché</w:t>
      </w:r>
      <w:r>
        <w:rPr>
          <w:rFonts w:ascii="Times New Roman" w:eastAsia="Times New Roman" w:hAnsi="Times New Roman" w:cs="Times New Roman"/>
          <w:szCs w:val="20"/>
          <w:lang w:val="fr-BE"/>
        </w:rPr>
        <w:t>sont en cours à la date de l’élaboration de ce rapport. La signature des contrats est planifiée pour le mois d’Avril 2016</w:t>
      </w:r>
      <w:r w:rsidR="006F2155">
        <w:rPr>
          <w:rFonts w:ascii="Times New Roman" w:eastAsia="Times New Roman" w:hAnsi="Times New Roman" w:cs="Times New Roman"/>
          <w:szCs w:val="20"/>
          <w:lang w:val="fr-BE"/>
        </w:rPr>
        <w:t xml:space="preserve">. </w:t>
      </w:r>
      <w:r w:rsidR="008106C6" w:rsidRPr="008106C6">
        <w:rPr>
          <w:rFonts w:ascii="Times New Roman" w:eastAsia="Times New Roman" w:hAnsi="Times New Roman" w:cs="Times New Roman"/>
          <w:szCs w:val="20"/>
          <w:lang w:val="fr-BE"/>
        </w:rPr>
        <w:t>Le délai d’exécution des travaux est fixé à cinq (5)  mois à partir de la signature du contrat avec l’entreprise retenue.</w:t>
      </w:r>
    </w:p>
    <w:p w14:paraId="431B4D3D"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La réception provisoire des installations est prévue pour le mois d</w:t>
      </w:r>
      <w:r w:rsidR="00D035CA">
        <w:rPr>
          <w:rFonts w:ascii="Times New Roman" w:eastAsia="Times New Roman" w:hAnsi="Times New Roman" w:cs="Times New Roman"/>
          <w:szCs w:val="20"/>
          <w:lang w:val="fr-BE"/>
        </w:rPr>
        <w:t>e septembre</w:t>
      </w:r>
      <w:r w:rsidRPr="008106C6">
        <w:rPr>
          <w:rFonts w:ascii="Times New Roman" w:eastAsia="Times New Roman" w:hAnsi="Times New Roman" w:cs="Times New Roman"/>
          <w:szCs w:val="20"/>
          <w:lang w:val="fr-BE"/>
        </w:rPr>
        <w:t xml:space="preserve"> 2016. </w:t>
      </w:r>
    </w:p>
    <w:p w14:paraId="096EF847"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p>
    <w:p w14:paraId="01376A7A"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b/>
          <w:i/>
          <w:iCs/>
          <w:szCs w:val="20"/>
          <w:u w:val="single"/>
          <w:lang w:val="fr-FR"/>
        </w:rPr>
        <w:t xml:space="preserve">A2.3 - «Fournir  5 Centres de Santé (maternités et dispensaires) en réfrigérateurs» </w:t>
      </w:r>
    </w:p>
    <w:p w14:paraId="45FC8404" w14:textId="77777777" w:rsidR="00193F5B" w:rsidRDefault="00193F5B" w:rsidP="008106C6">
      <w:pPr>
        <w:spacing w:after="0" w:line="240" w:lineRule="auto"/>
        <w:jc w:val="both"/>
        <w:rPr>
          <w:rFonts w:ascii="Times New Roman" w:eastAsia="Times New Roman" w:hAnsi="Times New Roman" w:cs="Times New Roman"/>
          <w:szCs w:val="20"/>
          <w:lang w:val="fr-BE"/>
        </w:rPr>
      </w:pPr>
    </w:p>
    <w:p w14:paraId="0361620D" w14:textId="77777777" w:rsidR="00193F5B" w:rsidRDefault="00193F5B" w:rsidP="008106C6">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 xml:space="preserve">Suite à l’étude de base, </w:t>
      </w:r>
      <w:r w:rsidR="0011472F">
        <w:rPr>
          <w:rFonts w:ascii="Times New Roman" w:eastAsia="Times New Roman" w:hAnsi="Times New Roman" w:cs="Times New Roman"/>
          <w:szCs w:val="20"/>
          <w:lang w:val="fr-BE"/>
        </w:rPr>
        <w:t xml:space="preserve">et aux </w:t>
      </w:r>
      <w:r>
        <w:rPr>
          <w:rFonts w:ascii="Times New Roman" w:eastAsia="Times New Roman" w:hAnsi="Times New Roman" w:cs="Times New Roman"/>
          <w:szCs w:val="20"/>
          <w:lang w:val="fr-BE"/>
        </w:rPr>
        <w:t>discussions avec la d</w:t>
      </w:r>
      <w:r w:rsidR="006F2155">
        <w:rPr>
          <w:rFonts w:ascii="Times New Roman" w:eastAsia="Times New Roman" w:hAnsi="Times New Roman" w:cs="Times New Roman"/>
          <w:szCs w:val="20"/>
          <w:lang w:val="fr-BE"/>
        </w:rPr>
        <w:t>irection du C</w:t>
      </w:r>
      <w:r w:rsidR="00E71317">
        <w:rPr>
          <w:rFonts w:ascii="Times New Roman" w:eastAsia="Times New Roman" w:hAnsi="Times New Roman" w:cs="Times New Roman"/>
          <w:szCs w:val="20"/>
          <w:lang w:val="fr-BE"/>
        </w:rPr>
        <w:t>SREF de Kita et avec le</w:t>
      </w:r>
      <w:r>
        <w:rPr>
          <w:rFonts w:ascii="Times New Roman" w:eastAsia="Times New Roman" w:hAnsi="Times New Roman" w:cs="Times New Roman"/>
          <w:szCs w:val="20"/>
          <w:lang w:val="fr-BE"/>
        </w:rPr>
        <w:t xml:space="preserve"> Directeur Régional de la santé</w:t>
      </w:r>
      <w:r w:rsidR="0011472F">
        <w:rPr>
          <w:rFonts w:ascii="Times New Roman" w:eastAsia="Times New Roman" w:hAnsi="Times New Roman" w:cs="Times New Roman"/>
          <w:szCs w:val="20"/>
          <w:lang w:val="fr-BE"/>
        </w:rPr>
        <w:t xml:space="preserve"> sur les besoins réels des </w:t>
      </w:r>
      <w:r w:rsidR="00FA2907" w:rsidRPr="00CA47FC">
        <w:rPr>
          <w:rFonts w:ascii="Times New Roman" w:eastAsia="Times New Roman" w:hAnsi="Times New Roman" w:cs="Times New Roman"/>
          <w:szCs w:val="20"/>
          <w:lang w:val="fr-BE"/>
        </w:rPr>
        <w:t>materni</w:t>
      </w:r>
      <w:r w:rsidR="00FA2907" w:rsidRPr="003933BF">
        <w:rPr>
          <w:rFonts w:ascii="Times New Roman" w:eastAsia="Times New Roman" w:hAnsi="Times New Roman" w:cs="Times New Roman"/>
          <w:szCs w:val="20"/>
          <w:lang w:val="fr-BE"/>
        </w:rPr>
        <w:t>tés et dispensaires</w:t>
      </w:r>
      <w:r w:rsidR="006F2155" w:rsidRPr="00CA47FC">
        <w:rPr>
          <w:rFonts w:ascii="Times New Roman" w:eastAsia="Times New Roman" w:hAnsi="Times New Roman" w:cs="Times New Roman"/>
          <w:szCs w:val="20"/>
          <w:lang w:val="fr-BE"/>
        </w:rPr>
        <w:t>,</w:t>
      </w:r>
      <w:r w:rsidR="00FA2907" w:rsidRPr="00CA47FC">
        <w:rPr>
          <w:rFonts w:ascii="Times New Roman" w:eastAsia="Times New Roman" w:hAnsi="Times New Roman" w:cs="Times New Roman"/>
          <w:szCs w:val="20"/>
          <w:lang w:val="fr-BE"/>
        </w:rPr>
        <w:t>il</w:t>
      </w:r>
      <w:r w:rsidR="00FA2907">
        <w:rPr>
          <w:rFonts w:ascii="Times New Roman" w:eastAsia="Times New Roman" w:hAnsi="Times New Roman" w:cs="Times New Roman"/>
          <w:szCs w:val="20"/>
          <w:lang w:val="fr-BE"/>
        </w:rPr>
        <w:t xml:space="preserve"> a été décidé en commun accord avec tous les partenaires impliqués que </w:t>
      </w:r>
      <w:r>
        <w:rPr>
          <w:rFonts w:ascii="Times New Roman" w:eastAsia="Times New Roman" w:hAnsi="Times New Roman" w:cs="Times New Roman"/>
          <w:szCs w:val="20"/>
          <w:lang w:val="fr-BE"/>
        </w:rPr>
        <w:t xml:space="preserve">les réfrigérateurs solaires </w:t>
      </w:r>
      <w:r w:rsidR="00FA2907">
        <w:rPr>
          <w:rFonts w:ascii="Times New Roman" w:eastAsia="Times New Roman" w:hAnsi="Times New Roman" w:cs="Times New Roman"/>
          <w:szCs w:val="20"/>
          <w:lang w:val="fr-BE"/>
        </w:rPr>
        <w:t xml:space="preserve">devront </w:t>
      </w:r>
      <w:r>
        <w:rPr>
          <w:rFonts w:ascii="Times New Roman" w:eastAsia="Times New Roman" w:hAnsi="Times New Roman" w:cs="Times New Roman"/>
          <w:szCs w:val="20"/>
          <w:lang w:val="fr-BE"/>
        </w:rPr>
        <w:t xml:space="preserve">être placés uniquement dans des CSCOM et </w:t>
      </w:r>
      <w:r w:rsidR="00FA2907">
        <w:rPr>
          <w:rFonts w:ascii="Times New Roman" w:eastAsia="Times New Roman" w:hAnsi="Times New Roman" w:cs="Times New Roman"/>
          <w:szCs w:val="20"/>
          <w:lang w:val="fr-BE"/>
        </w:rPr>
        <w:t xml:space="preserve">non </w:t>
      </w:r>
      <w:r>
        <w:rPr>
          <w:rFonts w:ascii="Times New Roman" w:eastAsia="Times New Roman" w:hAnsi="Times New Roman" w:cs="Times New Roman"/>
          <w:szCs w:val="20"/>
          <w:lang w:val="fr-BE"/>
        </w:rPr>
        <w:t xml:space="preserve">dans </w:t>
      </w:r>
      <w:r w:rsidR="00283D6C">
        <w:rPr>
          <w:rFonts w:ascii="Times New Roman" w:eastAsia="Times New Roman" w:hAnsi="Times New Roman" w:cs="Times New Roman"/>
          <w:szCs w:val="20"/>
          <w:lang w:val="fr-BE"/>
        </w:rPr>
        <w:t>des maternités ou dispensaires</w:t>
      </w:r>
      <w:r w:rsidR="00EC416A">
        <w:rPr>
          <w:rFonts w:ascii="Times New Roman" w:eastAsia="Times New Roman" w:hAnsi="Times New Roman" w:cs="Times New Roman"/>
          <w:szCs w:val="20"/>
          <w:lang w:val="fr-BE"/>
        </w:rPr>
        <w:t xml:space="preserve"> comme prévu initialement</w:t>
      </w:r>
      <w:r w:rsidR="00283D6C">
        <w:rPr>
          <w:rFonts w:ascii="Times New Roman" w:eastAsia="Times New Roman" w:hAnsi="Times New Roman" w:cs="Times New Roman"/>
          <w:szCs w:val="20"/>
          <w:lang w:val="fr-BE"/>
        </w:rPr>
        <w:t>. Plusieurs arguments ont amené à ce choix :</w:t>
      </w:r>
    </w:p>
    <w:p w14:paraId="49FB4E6F" w14:textId="77777777" w:rsidR="00283D6C" w:rsidRPr="003933BF" w:rsidRDefault="00283D6C" w:rsidP="00D679D1">
      <w:pPr>
        <w:pStyle w:val="Paragraphedeliste"/>
        <w:numPr>
          <w:ilvl w:val="0"/>
          <w:numId w:val="10"/>
        </w:numPr>
        <w:jc w:val="both"/>
        <w:rPr>
          <w:sz w:val="22"/>
          <w:szCs w:val="22"/>
          <w:lang w:val="fr-BE"/>
        </w:rPr>
      </w:pPr>
      <w:r w:rsidRPr="003933BF">
        <w:rPr>
          <w:sz w:val="22"/>
          <w:szCs w:val="22"/>
          <w:lang w:val="fr-BE"/>
        </w:rPr>
        <w:t>Le schéma directeur du ministère de la santé stipule que les vaccins doivent être stockés dans les CSCOM qui servent de base pour les stratégies avancées de vaccination. En aucun cas les vaccins ne pourraient être stockés dans un centre d’un échelon inférieur (maternité, dispensaire).</w:t>
      </w:r>
    </w:p>
    <w:p w14:paraId="48FCDDA1" w14:textId="77777777" w:rsidR="00283D6C" w:rsidRPr="003933BF" w:rsidRDefault="00283D6C" w:rsidP="00D679D1">
      <w:pPr>
        <w:pStyle w:val="Paragraphedeliste"/>
        <w:numPr>
          <w:ilvl w:val="0"/>
          <w:numId w:val="10"/>
        </w:numPr>
        <w:jc w:val="both"/>
        <w:rPr>
          <w:sz w:val="22"/>
          <w:szCs w:val="22"/>
          <w:lang w:val="fr-BE"/>
        </w:rPr>
      </w:pPr>
      <w:r w:rsidRPr="003933BF">
        <w:rPr>
          <w:sz w:val="22"/>
          <w:szCs w:val="22"/>
          <w:lang w:val="fr-BE"/>
        </w:rPr>
        <w:t>Les matrones qui gèrent les maternités n’ont pas toujours les compétences pour gérer les intrants médicaux qui pourraient être stockés dans les réfrigérateurs.</w:t>
      </w:r>
    </w:p>
    <w:p w14:paraId="27CF3325" w14:textId="77777777" w:rsidR="00D7246A" w:rsidRPr="003933BF" w:rsidRDefault="00283D6C" w:rsidP="00D679D1">
      <w:pPr>
        <w:pStyle w:val="Paragraphedeliste"/>
        <w:numPr>
          <w:ilvl w:val="0"/>
          <w:numId w:val="10"/>
        </w:numPr>
        <w:jc w:val="both"/>
        <w:rPr>
          <w:sz w:val="22"/>
          <w:szCs w:val="22"/>
          <w:lang w:val="fr-BE"/>
        </w:rPr>
      </w:pPr>
      <w:r w:rsidRPr="003933BF">
        <w:rPr>
          <w:sz w:val="22"/>
          <w:szCs w:val="22"/>
          <w:lang w:val="fr-BE"/>
        </w:rPr>
        <w:t>Le risque de détournement de l’utilisation</w:t>
      </w:r>
      <w:r w:rsidR="00D7246A" w:rsidRPr="003933BF">
        <w:rPr>
          <w:sz w:val="22"/>
          <w:szCs w:val="22"/>
          <w:lang w:val="fr-BE"/>
        </w:rPr>
        <w:t xml:space="preserve"> des réfrigérateurs est élevé.</w:t>
      </w:r>
    </w:p>
    <w:p w14:paraId="52E9DB1F" w14:textId="77777777" w:rsidR="00283D6C" w:rsidRPr="00A330B3" w:rsidRDefault="003933BF" w:rsidP="00D679D1">
      <w:pPr>
        <w:jc w:val="both"/>
        <w:rPr>
          <w:rFonts w:ascii="Times New Roman" w:hAnsi="Times New Roman" w:cs="Times New Roman"/>
          <w:lang w:val="fr-BE"/>
        </w:rPr>
      </w:pPr>
      <w:r>
        <w:rPr>
          <w:rFonts w:ascii="Times New Roman" w:hAnsi="Times New Roman" w:cs="Times New Roman"/>
          <w:lang w:val="fr-BE"/>
        </w:rPr>
        <w:t>Il a</w:t>
      </w:r>
      <w:r w:rsidR="00EF0673">
        <w:rPr>
          <w:rFonts w:ascii="Times New Roman" w:hAnsi="Times New Roman" w:cs="Times New Roman"/>
          <w:lang w:val="fr-BE"/>
        </w:rPr>
        <w:t xml:space="preserve"> donc été</w:t>
      </w:r>
      <w:r w:rsidR="00D7246A" w:rsidRPr="00A330B3">
        <w:rPr>
          <w:rFonts w:ascii="Times New Roman" w:hAnsi="Times New Roman" w:cs="Times New Roman"/>
          <w:lang w:val="fr-BE"/>
        </w:rPr>
        <w:t xml:space="preserve"> décidé d’installer les frigos solaires dans les 4 CSCOM de la zone d’intervention encore non équipés. Plan International Mali a déjà installé</w:t>
      </w:r>
      <w:r w:rsidR="00EC416A" w:rsidRPr="00A330B3">
        <w:rPr>
          <w:rFonts w:ascii="Times New Roman" w:hAnsi="Times New Roman" w:cs="Times New Roman"/>
          <w:lang w:val="fr-BE"/>
        </w:rPr>
        <w:t>11</w:t>
      </w:r>
      <w:r w:rsidR="00D7246A" w:rsidRPr="00A330B3">
        <w:rPr>
          <w:rFonts w:ascii="Times New Roman" w:hAnsi="Times New Roman" w:cs="Times New Roman"/>
          <w:lang w:val="fr-BE"/>
        </w:rPr>
        <w:t xml:space="preserve"> réfrigérateurs solaires dans le cercle de Kita à travers un autre projet. Sous la recommandation de l’équipe de l’UNICEF en charge de développer la chaine du froid </w:t>
      </w:r>
      <w:r w:rsidR="00E71317" w:rsidRPr="00A330B3">
        <w:rPr>
          <w:rFonts w:ascii="Times New Roman" w:hAnsi="Times New Roman" w:cs="Times New Roman"/>
          <w:lang w:val="fr-BE"/>
        </w:rPr>
        <w:t>pour les campagnes de vaccination au Mali, le modèle Sure Chill BLF 100 DC</w:t>
      </w:r>
      <w:r w:rsidR="00CA61FB" w:rsidRPr="00A330B3">
        <w:rPr>
          <w:rFonts w:ascii="Times New Roman" w:hAnsi="Times New Roman" w:cs="Times New Roman"/>
          <w:lang w:val="fr-BE"/>
        </w:rPr>
        <w:t>, homologué par l’OM</w:t>
      </w:r>
      <w:r w:rsidR="00AC2C2A">
        <w:rPr>
          <w:rFonts w:ascii="Times New Roman" w:hAnsi="Times New Roman" w:cs="Times New Roman"/>
          <w:lang w:val="fr-BE"/>
        </w:rPr>
        <w:t>S</w:t>
      </w:r>
      <w:r w:rsidR="00CA61FB" w:rsidRPr="00A330B3">
        <w:rPr>
          <w:rFonts w:ascii="Times New Roman" w:hAnsi="Times New Roman" w:cs="Times New Roman"/>
          <w:lang w:val="fr-BE"/>
        </w:rPr>
        <w:t>,</w:t>
      </w:r>
      <w:r w:rsidR="00E71317" w:rsidRPr="00A330B3">
        <w:rPr>
          <w:rFonts w:ascii="Times New Roman" w:hAnsi="Times New Roman" w:cs="Times New Roman"/>
          <w:lang w:val="fr-BE"/>
        </w:rPr>
        <w:t xml:space="preserve"> a été </w:t>
      </w:r>
      <w:r w:rsidR="00A330B3" w:rsidRPr="00A330B3">
        <w:rPr>
          <w:rFonts w:ascii="Times New Roman" w:hAnsi="Times New Roman" w:cs="Times New Roman"/>
          <w:lang w:val="fr-BE"/>
        </w:rPr>
        <w:t>installé</w:t>
      </w:r>
      <w:r w:rsidR="00E71317" w:rsidRPr="00A330B3">
        <w:rPr>
          <w:rFonts w:ascii="Times New Roman" w:hAnsi="Times New Roman" w:cs="Times New Roman"/>
          <w:lang w:val="fr-BE"/>
        </w:rPr>
        <w:t xml:space="preserve">. </w:t>
      </w:r>
      <w:r w:rsidR="00EC416A" w:rsidRPr="00A330B3">
        <w:rPr>
          <w:rFonts w:ascii="Times New Roman" w:hAnsi="Times New Roman" w:cs="Times New Roman"/>
          <w:lang w:val="fr-BE"/>
        </w:rPr>
        <w:t>Dans le</w:t>
      </w:r>
      <w:r w:rsidR="00CA61FB" w:rsidRPr="00A330B3">
        <w:rPr>
          <w:rFonts w:ascii="Times New Roman" w:hAnsi="Times New Roman" w:cs="Times New Roman"/>
          <w:lang w:val="fr-BE"/>
        </w:rPr>
        <w:t xml:space="preserve"> DAO </w:t>
      </w:r>
      <w:r w:rsidR="00EF0673">
        <w:rPr>
          <w:rFonts w:ascii="Times New Roman" w:hAnsi="Times New Roman" w:cs="Times New Roman"/>
          <w:lang w:val="fr-BE"/>
        </w:rPr>
        <w:t>a été</w:t>
      </w:r>
      <w:r w:rsidR="00CA61FB" w:rsidRPr="00A330B3">
        <w:rPr>
          <w:rFonts w:ascii="Times New Roman" w:hAnsi="Times New Roman" w:cs="Times New Roman"/>
          <w:lang w:val="fr-BE"/>
        </w:rPr>
        <w:t xml:space="preserve"> spécifié ce modèle ou tout modèle aux caractéristiques équivalentes.</w:t>
      </w:r>
      <w:r w:rsidR="00BB337F" w:rsidRPr="00A330B3">
        <w:rPr>
          <w:rFonts w:ascii="Times New Roman" w:hAnsi="Times New Roman" w:cs="Times New Roman"/>
          <w:lang w:val="fr-BE"/>
        </w:rPr>
        <w:t xml:space="preserve"> Son principal avantage est son autonomie de plusieurs jours sans utilisation de batterie de stockage</w:t>
      </w:r>
      <w:r w:rsidR="00070F3F">
        <w:rPr>
          <w:rFonts w:ascii="Times New Roman" w:hAnsi="Times New Roman" w:cs="Times New Roman"/>
          <w:lang w:val="fr-BE"/>
        </w:rPr>
        <w:t>,</w:t>
      </w:r>
      <w:r w:rsidR="00BB337F" w:rsidRPr="00A330B3">
        <w:rPr>
          <w:rFonts w:ascii="Times New Roman" w:hAnsi="Times New Roman" w:cs="Times New Roman"/>
          <w:lang w:val="fr-BE"/>
        </w:rPr>
        <w:t xml:space="preserve"> ce qui limite les coûts d’entretien</w:t>
      </w:r>
      <w:r w:rsidR="00B91501" w:rsidRPr="00A330B3">
        <w:rPr>
          <w:rFonts w:ascii="Times New Roman" w:hAnsi="Times New Roman" w:cs="Times New Roman"/>
          <w:lang w:val="fr-BE"/>
        </w:rPr>
        <w:t xml:space="preserve"> et les risques de pannes</w:t>
      </w:r>
      <w:r w:rsidR="00BB337F" w:rsidRPr="00A330B3">
        <w:rPr>
          <w:rFonts w:ascii="Times New Roman" w:hAnsi="Times New Roman" w:cs="Times New Roman"/>
          <w:lang w:val="fr-BE"/>
        </w:rPr>
        <w:t>.</w:t>
      </w:r>
    </w:p>
    <w:p w14:paraId="70881571" w14:textId="77777777" w:rsidR="00BB337F" w:rsidRPr="00A330B3" w:rsidRDefault="00BB337F" w:rsidP="00D679D1">
      <w:pPr>
        <w:jc w:val="both"/>
        <w:rPr>
          <w:rFonts w:ascii="Times New Roman" w:eastAsia="Times New Roman" w:hAnsi="Times New Roman" w:cs="Times New Roman"/>
          <w:szCs w:val="20"/>
          <w:lang w:val="fr-BE"/>
        </w:rPr>
      </w:pPr>
      <w:r w:rsidRPr="00A330B3">
        <w:rPr>
          <w:rFonts w:ascii="Times New Roman" w:hAnsi="Times New Roman" w:cs="Times New Roman"/>
          <w:lang w:val="fr-BE"/>
        </w:rPr>
        <w:t>L’installation se fera en collaboration avec une équipe spécialisée du ministère de la santé qui sera en charge du suivi et de la maintenance de ces réfrigérateurs solaires.</w:t>
      </w:r>
    </w:p>
    <w:p w14:paraId="2FAB8072"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A.2.4. «Fournir 5 Centres de Santé (maternités et dispensaires) en chauffages solaires</w:t>
      </w:r>
    </w:p>
    <w:p w14:paraId="616B5A92" w14:textId="77777777" w:rsidR="00E60713"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Le dossier d’appel d’offre (DAO) pour le recrutement de l’entreprise devant réaliser les travaux de fourniture et d’installation des Chauffe-eau solaires dans les 5 centres de santé a été publié</w:t>
      </w:r>
      <w:r w:rsidR="00A402C6">
        <w:rPr>
          <w:rFonts w:ascii="Times New Roman" w:eastAsia="Times New Roman" w:hAnsi="Times New Roman" w:cs="Times New Roman"/>
          <w:szCs w:val="20"/>
          <w:lang w:val="fr-BE"/>
        </w:rPr>
        <w:t xml:space="preserve"> et le processus de sélection de l’entreprise</w:t>
      </w:r>
      <w:r w:rsidR="005A76F0">
        <w:rPr>
          <w:rFonts w:ascii="Times New Roman" w:eastAsia="Times New Roman" w:hAnsi="Times New Roman" w:cs="Times New Roman"/>
          <w:szCs w:val="20"/>
          <w:lang w:val="fr-BE"/>
        </w:rPr>
        <w:t>(dépouillement</w:t>
      </w:r>
      <w:r w:rsidR="00A402C6">
        <w:rPr>
          <w:rFonts w:ascii="Times New Roman" w:eastAsia="Times New Roman" w:hAnsi="Times New Roman" w:cs="Times New Roman"/>
          <w:szCs w:val="20"/>
          <w:lang w:val="fr-BE"/>
        </w:rPr>
        <w:t>, analyse des offres  et attribution du marché)  a été effectué.Le contrat est déjà signé avec l’entreprise</w:t>
      </w:r>
      <w:r w:rsidR="003933BF">
        <w:rPr>
          <w:rFonts w:ascii="Times New Roman" w:eastAsia="Times New Roman" w:hAnsi="Times New Roman" w:cs="Times New Roman"/>
          <w:szCs w:val="20"/>
          <w:lang w:val="fr-BE"/>
        </w:rPr>
        <w:t xml:space="preserve"> AIRCOM</w:t>
      </w:r>
      <w:r w:rsidR="00A402C6">
        <w:rPr>
          <w:rFonts w:ascii="Times New Roman" w:eastAsia="Times New Roman" w:hAnsi="Times New Roman" w:cs="Times New Roman"/>
          <w:szCs w:val="20"/>
          <w:lang w:val="fr-BE"/>
        </w:rPr>
        <w:t>. Les trav</w:t>
      </w:r>
      <w:r w:rsidR="003933BF">
        <w:rPr>
          <w:rFonts w:ascii="Times New Roman" w:eastAsia="Times New Roman" w:hAnsi="Times New Roman" w:cs="Times New Roman"/>
          <w:szCs w:val="20"/>
          <w:lang w:val="fr-BE"/>
        </w:rPr>
        <w:t>aux de fabrication des chauffe</w:t>
      </w:r>
      <w:r w:rsidR="00A402C6">
        <w:rPr>
          <w:rFonts w:ascii="Times New Roman" w:eastAsia="Times New Roman" w:hAnsi="Times New Roman" w:cs="Times New Roman"/>
          <w:szCs w:val="20"/>
          <w:lang w:val="fr-BE"/>
        </w:rPr>
        <w:t xml:space="preserve">–eau solaires </w:t>
      </w:r>
      <w:r w:rsidR="005A76F0">
        <w:rPr>
          <w:rFonts w:ascii="Times New Roman" w:eastAsia="Times New Roman" w:hAnsi="Times New Roman" w:cs="Times New Roman"/>
          <w:szCs w:val="20"/>
          <w:lang w:val="fr-BE"/>
        </w:rPr>
        <w:t xml:space="preserve">sont </w:t>
      </w:r>
      <w:r w:rsidR="00A402C6">
        <w:rPr>
          <w:rFonts w:ascii="Times New Roman" w:eastAsia="Times New Roman" w:hAnsi="Times New Roman" w:cs="Times New Roman"/>
          <w:szCs w:val="20"/>
          <w:lang w:val="fr-BE"/>
        </w:rPr>
        <w:t xml:space="preserve"> en cours. Le marché étant combiné avec celui de la fourniture des séchoirs solaires, l’entreprise a deux (2) mois </w:t>
      </w:r>
      <w:r w:rsidR="00D035CA">
        <w:rPr>
          <w:rFonts w:ascii="Times New Roman" w:eastAsia="Times New Roman" w:hAnsi="Times New Roman" w:cs="Times New Roman"/>
          <w:szCs w:val="20"/>
          <w:lang w:val="fr-BE"/>
        </w:rPr>
        <w:t xml:space="preserve">pour réaliser </w:t>
      </w:r>
      <w:r w:rsidR="00A402C6">
        <w:rPr>
          <w:rFonts w:ascii="Times New Roman" w:eastAsia="Times New Roman" w:hAnsi="Times New Roman" w:cs="Times New Roman"/>
          <w:szCs w:val="20"/>
          <w:lang w:val="fr-BE"/>
        </w:rPr>
        <w:t>la fourniture et l’installation des 5 chauffe-eau</w:t>
      </w:r>
      <w:r w:rsidR="00D035CA">
        <w:rPr>
          <w:rFonts w:ascii="Times New Roman" w:eastAsia="Times New Roman" w:hAnsi="Times New Roman" w:cs="Times New Roman"/>
          <w:szCs w:val="20"/>
          <w:lang w:val="fr-BE"/>
        </w:rPr>
        <w:t>x</w:t>
      </w:r>
      <w:r w:rsidR="00A402C6">
        <w:rPr>
          <w:rFonts w:ascii="Times New Roman" w:eastAsia="Times New Roman" w:hAnsi="Times New Roman" w:cs="Times New Roman"/>
          <w:szCs w:val="20"/>
          <w:lang w:val="fr-BE"/>
        </w:rPr>
        <w:t xml:space="preserve"> solaires au niveau des maternités et dispensaires de la zone du projet.</w:t>
      </w:r>
      <w:r w:rsidR="000D038A">
        <w:rPr>
          <w:rFonts w:ascii="Times New Roman" w:eastAsia="Times New Roman" w:hAnsi="Times New Roman" w:cs="Times New Roman"/>
          <w:szCs w:val="20"/>
          <w:lang w:val="fr-BE"/>
        </w:rPr>
        <w:t xml:space="preserve"> La fin du délai contractuel de l’exécution des travaux est prévue pour début Avril 2016</w:t>
      </w:r>
      <w:r w:rsidR="00D0383C">
        <w:rPr>
          <w:rFonts w:ascii="Times New Roman" w:eastAsia="Times New Roman" w:hAnsi="Times New Roman" w:cs="Times New Roman"/>
          <w:szCs w:val="20"/>
          <w:lang w:val="fr-BE"/>
        </w:rPr>
        <w:t>.</w:t>
      </w:r>
      <w:r w:rsidR="004232AF">
        <w:rPr>
          <w:rFonts w:ascii="Times New Roman" w:eastAsia="Times New Roman" w:hAnsi="Times New Roman" w:cs="Times New Roman"/>
          <w:szCs w:val="20"/>
          <w:lang w:val="fr-BE"/>
        </w:rPr>
        <w:t> </w:t>
      </w:r>
    </w:p>
    <w:p w14:paraId="6E7E85FA" w14:textId="77777777" w:rsidR="00D035CA" w:rsidRDefault="00D035CA" w:rsidP="008106C6">
      <w:pPr>
        <w:spacing w:after="0" w:line="240" w:lineRule="auto"/>
        <w:jc w:val="both"/>
        <w:rPr>
          <w:rFonts w:ascii="Times New Roman" w:eastAsia="Times New Roman" w:hAnsi="Times New Roman" w:cs="Times New Roman"/>
          <w:szCs w:val="20"/>
          <w:lang w:val="fr-BE"/>
        </w:rPr>
      </w:pPr>
    </w:p>
    <w:p w14:paraId="06E6BA17"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A.2.5.  «Fournir 60 places publiques en éclairage alimenté à partir d'énergie renouvelable</w:t>
      </w:r>
    </w:p>
    <w:p w14:paraId="5C7DB7FB" w14:textId="77777777" w:rsidR="00B91501" w:rsidRDefault="00B91501" w:rsidP="008106C6">
      <w:pPr>
        <w:spacing w:after="0" w:line="240" w:lineRule="auto"/>
        <w:jc w:val="both"/>
        <w:rPr>
          <w:rFonts w:ascii="Times New Roman" w:eastAsia="Times New Roman" w:hAnsi="Times New Roman" w:cs="Times New Roman"/>
          <w:szCs w:val="20"/>
          <w:lang w:val="fr-BE"/>
        </w:rPr>
      </w:pPr>
    </w:p>
    <w:p w14:paraId="5E07F7CA" w14:textId="77777777" w:rsidR="00B91501" w:rsidRDefault="00B91501"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w:t>
      </w:r>
      <w:r>
        <w:rPr>
          <w:rFonts w:ascii="Times New Roman" w:eastAsia="Times New Roman" w:hAnsi="Times New Roman" w:cs="Times New Roman"/>
          <w:szCs w:val="20"/>
          <w:lang w:val="fr-BE"/>
        </w:rPr>
        <w:t>a sélection</w:t>
      </w:r>
      <w:r w:rsidRPr="008106C6">
        <w:rPr>
          <w:rFonts w:ascii="Times New Roman" w:eastAsia="Times New Roman" w:hAnsi="Times New Roman" w:cs="Times New Roman"/>
          <w:szCs w:val="20"/>
          <w:lang w:val="fr-BE"/>
        </w:rPr>
        <w:t xml:space="preserve"> de</w:t>
      </w:r>
      <w:r>
        <w:rPr>
          <w:rFonts w:ascii="Times New Roman" w:eastAsia="Times New Roman" w:hAnsi="Times New Roman" w:cs="Times New Roman"/>
          <w:szCs w:val="20"/>
          <w:lang w:val="fr-BE"/>
        </w:rPr>
        <w:t xml:space="preserve"> l’</w:t>
      </w:r>
      <w:r w:rsidRPr="008106C6">
        <w:rPr>
          <w:rFonts w:ascii="Times New Roman" w:eastAsia="Times New Roman" w:hAnsi="Times New Roman" w:cs="Times New Roman"/>
          <w:szCs w:val="20"/>
          <w:lang w:val="fr-BE"/>
        </w:rPr>
        <w:t xml:space="preserve">entreprise devant réaliser </w:t>
      </w:r>
      <w:r>
        <w:rPr>
          <w:rFonts w:ascii="Times New Roman" w:eastAsia="Times New Roman" w:hAnsi="Times New Roman" w:cs="Times New Roman"/>
          <w:szCs w:val="20"/>
          <w:lang w:val="fr-BE"/>
        </w:rPr>
        <w:t xml:space="preserve">la </w:t>
      </w:r>
      <w:r w:rsidRPr="008106C6">
        <w:rPr>
          <w:rFonts w:ascii="Times New Roman" w:eastAsia="Times New Roman" w:hAnsi="Times New Roman" w:cs="Times New Roman"/>
          <w:szCs w:val="20"/>
          <w:lang w:val="fr-BE"/>
        </w:rPr>
        <w:t xml:space="preserve">fourniture et </w:t>
      </w:r>
      <w:r>
        <w:rPr>
          <w:rFonts w:ascii="Times New Roman" w:eastAsia="Times New Roman" w:hAnsi="Times New Roman" w:cs="Times New Roman"/>
          <w:szCs w:val="20"/>
          <w:lang w:val="fr-BE"/>
        </w:rPr>
        <w:t>l’</w:t>
      </w:r>
      <w:r w:rsidRPr="008106C6">
        <w:rPr>
          <w:rFonts w:ascii="Times New Roman" w:eastAsia="Times New Roman" w:hAnsi="Times New Roman" w:cs="Times New Roman"/>
          <w:szCs w:val="20"/>
          <w:lang w:val="fr-BE"/>
        </w:rPr>
        <w:t>installation</w:t>
      </w:r>
      <w:r>
        <w:rPr>
          <w:rFonts w:ascii="Times New Roman" w:eastAsia="Times New Roman" w:hAnsi="Times New Roman" w:cs="Times New Roman"/>
          <w:szCs w:val="20"/>
          <w:lang w:val="fr-BE"/>
        </w:rPr>
        <w:t xml:space="preserve"> des 60 lampadaires solaires</w:t>
      </w:r>
      <w:r w:rsidR="003933BF">
        <w:rPr>
          <w:rFonts w:ascii="Times New Roman" w:eastAsia="Times New Roman" w:hAnsi="Times New Roman" w:cs="Times New Roman"/>
          <w:szCs w:val="20"/>
          <w:lang w:val="fr-BE"/>
        </w:rPr>
        <w:t>est en cours</w:t>
      </w:r>
      <w:r>
        <w:rPr>
          <w:rFonts w:ascii="Times New Roman" w:eastAsia="Times New Roman" w:hAnsi="Times New Roman" w:cs="Times New Roman"/>
          <w:szCs w:val="20"/>
          <w:lang w:val="fr-BE"/>
        </w:rPr>
        <w:t xml:space="preserve"> dans le cadre du même DAO </w:t>
      </w:r>
      <w:r w:rsidRPr="008106C6">
        <w:rPr>
          <w:rFonts w:ascii="Times New Roman" w:eastAsia="Times New Roman" w:hAnsi="Times New Roman" w:cs="Times New Roman"/>
          <w:szCs w:val="20"/>
          <w:lang w:val="fr-BE"/>
        </w:rPr>
        <w:t>publié</w:t>
      </w:r>
      <w:r>
        <w:rPr>
          <w:rFonts w:ascii="Times New Roman" w:eastAsia="Times New Roman" w:hAnsi="Times New Roman" w:cs="Times New Roman"/>
          <w:szCs w:val="20"/>
          <w:lang w:val="fr-BE"/>
        </w:rPr>
        <w:t xml:space="preserve"> le 10 janvier 2016</w:t>
      </w:r>
      <w:r w:rsidR="003B60D1">
        <w:rPr>
          <w:rFonts w:ascii="Times New Roman" w:eastAsia="Times New Roman" w:hAnsi="Times New Roman" w:cs="Times New Roman"/>
          <w:szCs w:val="20"/>
          <w:lang w:val="fr-BE"/>
        </w:rPr>
        <w:t xml:space="preserve">(avec la collaboration d’EsF mentionné dessus). </w:t>
      </w:r>
      <w:r w:rsidRPr="008106C6">
        <w:rPr>
          <w:rFonts w:ascii="Times New Roman" w:eastAsia="Times New Roman" w:hAnsi="Times New Roman" w:cs="Times New Roman"/>
          <w:szCs w:val="20"/>
          <w:lang w:val="fr-BE"/>
        </w:rPr>
        <w:t>Le dépouillement, l’analyse des offres, l’attribution du marché</w:t>
      </w:r>
      <w:r>
        <w:rPr>
          <w:rFonts w:ascii="Times New Roman" w:eastAsia="Times New Roman" w:hAnsi="Times New Roman" w:cs="Times New Roman"/>
          <w:szCs w:val="20"/>
          <w:lang w:val="fr-BE"/>
        </w:rPr>
        <w:t xml:space="preserve">sont en cours à la date de l’élaboration de ce rapport. La signature des contrats est planifiée pour </w:t>
      </w:r>
      <w:r w:rsidR="00976EF6">
        <w:rPr>
          <w:rFonts w:ascii="Times New Roman" w:eastAsia="Times New Roman" w:hAnsi="Times New Roman" w:cs="Times New Roman"/>
          <w:szCs w:val="20"/>
          <w:lang w:val="fr-BE"/>
        </w:rPr>
        <w:t xml:space="preserve">la fin du  </w:t>
      </w:r>
      <w:r>
        <w:rPr>
          <w:rFonts w:ascii="Times New Roman" w:eastAsia="Times New Roman" w:hAnsi="Times New Roman" w:cs="Times New Roman"/>
          <w:szCs w:val="20"/>
          <w:lang w:val="fr-BE"/>
        </w:rPr>
        <w:t>mois d’Avril 2016.</w:t>
      </w:r>
    </w:p>
    <w:p w14:paraId="72B9F7E4" w14:textId="77777777" w:rsidR="000C5B1B" w:rsidRDefault="000C5B1B" w:rsidP="008106C6">
      <w:pPr>
        <w:spacing w:after="0" w:line="240" w:lineRule="auto"/>
        <w:jc w:val="both"/>
        <w:rPr>
          <w:rFonts w:ascii="Times New Roman" w:eastAsia="Times New Roman" w:hAnsi="Times New Roman" w:cs="Times New Roman"/>
          <w:b/>
          <w:i/>
          <w:iCs/>
          <w:szCs w:val="20"/>
          <w:u w:val="single"/>
          <w:lang w:val="fr-FR"/>
        </w:rPr>
      </w:pPr>
    </w:p>
    <w:p w14:paraId="6367DB2A" w14:textId="77777777" w:rsid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A.2.6. Renforcement de capacité en gestion de 5 comités de santé villageois</w:t>
      </w:r>
    </w:p>
    <w:p w14:paraId="224FC57B" w14:textId="77777777" w:rsidR="007A5873" w:rsidRPr="008106C6" w:rsidRDefault="007A5873" w:rsidP="008106C6">
      <w:pPr>
        <w:spacing w:after="0" w:line="240" w:lineRule="auto"/>
        <w:jc w:val="both"/>
        <w:rPr>
          <w:rFonts w:ascii="Times New Roman" w:eastAsia="Times New Roman" w:hAnsi="Times New Roman" w:cs="Times New Roman"/>
          <w:b/>
          <w:i/>
          <w:iCs/>
          <w:szCs w:val="20"/>
          <w:u w:val="single"/>
          <w:lang w:val="fr-FR"/>
        </w:rPr>
      </w:pPr>
    </w:p>
    <w:p w14:paraId="6957D6C0" w14:textId="77777777" w:rsidR="007A5873" w:rsidRDefault="00BB103C" w:rsidP="00264C2E">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 xml:space="preserve">Cette activité </w:t>
      </w:r>
      <w:r w:rsidR="005A76F0">
        <w:rPr>
          <w:rFonts w:ascii="Times New Roman" w:eastAsia="Times New Roman" w:hAnsi="Times New Roman" w:cs="Times New Roman"/>
          <w:iCs/>
          <w:szCs w:val="20"/>
          <w:lang w:val="fr-FR"/>
        </w:rPr>
        <w:t>concerne le renforcement des capacités en gestion administrati</w:t>
      </w:r>
      <w:r w:rsidR="00866F46">
        <w:rPr>
          <w:rFonts w:ascii="Times New Roman" w:eastAsia="Times New Roman" w:hAnsi="Times New Roman" w:cs="Times New Roman"/>
          <w:iCs/>
          <w:szCs w:val="20"/>
          <w:lang w:val="fr-FR"/>
        </w:rPr>
        <w:t>ve</w:t>
      </w:r>
      <w:r w:rsidR="00B327D9">
        <w:rPr>
          <w:rFonts w:ascii="Times New Roman" w:eastAsia="Times New Roman" w:hAnsi="Times New Roman" w:cs="Times New Roman"/>
          <w:iCs/>
          <w:szCs w:val="20"/>
          <w:lang w:val="fr-FR"/>
        </w:rPr>
        <w:t xml:space="preserve">et financière de 30 </w:t>
      </w:r>
      <w:r>
        <w:rPr>
          <w:rFonts w:ascii="Times New Roman" w:eastAsia="Times New Roman" w:hAnsi="Times New Roman" w:cs="Times New Roman"/>
          <w:iCs/>
          <w:szCs w:val="20"/>
          <w:lang w:val="fr-FR"/>
        </w:rPr>
        <w:t xml:space="preserve">membres (soit 6 membres/CVS) </w:t>
      </w:r>
      <w:r w:rsidR="00B327D9">
        <w:rPr>
          <w:rFonts w:ascii="Times New Roman" w:eastAsia="Times New Roman" w:hAnsi="Times New Roman" w:cs="Times New Roman"/>
          <w:iCs/>
          <w:szCs w:val="20"/>
          <w:lang w:val="fr-FR"/>
        </w:rPr>
        <w:t xml:space="preserve"> des 5 comités de sante villageois</w:t>
      </w:r>
      <w:r w:rsidR="00137A78">
        <w:rPr>
          <w:rFonts w:ascii="Times New Roman" w:eastAsia="Times New Roman" w:hAnsi="Times New Roman" w:cs="Times New Roman"/>
          <w:iCs/>
          <w:szCs w:val="20"/>
          <w:lang w:val="fr-FR"/>
        </w:rPr>
        <w:t xml:space="preserve"> (CVS)</w:t>
      </w:r>
      <w:r w:rsidR="00B327D9">
        <w:rPr>
          <w:rFonts w:ascii="Times New Roman" w:eastAsia="Times New Roman" w:hAnsi="Times New Roman" w:cs="Times New Roman"/>
          <w:iCs/>
          <w:szCs w:val="20"/>
          <w:lang w:val="fr-FR"/>
        </w:rPr>
        <w:t xml:space="preserve">. </w:t>
      </w:r>
      <w:r w:rsidR="00F076D2">
        <w:rPr>
          <w:rFonts w:ascii="Times New Roman" w:eastAsia="Times New Roman" w:hAnsi="Times New Roman" w:cs="Times New Roman"/>
          <w:iCs/>
          <w:szCs w:val="20"/>
          <w:lang w:val="fr-FR"/>
        </w:rPr>
        <w:t xml:space="preserve">Les activités de formation </w:t>
      </w:r>
      <w:r w:rsidR="00264C2E">
        <w:rPr>
          <w:rFonts w:ascii="Times New Roman" w:eastAsia="Times New Roman" w:hAnsi="Times New Roman" w:cs="Times New Roman"/>
          <w:iCs/>
          <w:szCs w:val="20"/>
          <w:lang w:val="fr-FR"/>
        </w:rPr>
        <w:t xml:space="preserve">sont en cours au moment de l’élaboration de ce rapport. La situation définitive des activités de formations  </w:t>
      </w:r>
      <w:r w:rsidR="00F327A6">
        <w:rPr>
          <w:rFonts w:ascii="Times New Roman" w:eastAsia="Times New Roman" w:hAnsi="Times New Roman" w:cs="Times New Roman"/>
          <w:iCs/>
          <w:szCs w:val="20"/>
          <w:lang w:val="fr-FR"/>
        </w:rPr>
        <w:t xml:space="preserve">des 5 CVS </w:t>
      </w:r>
      <w:r w:rsidR="00264C2E">
        <w:rPr>
          <w:rFonts w:ascii="Times New Roman" w:eastAsia="Times New Roman" w:hAnsi="Times New Roman" w:cs="Times New Roman"/>
          <w:iCs/>
          <w:szCs w:val="20"/>
          <w:lang w:val="fr-FR"/>
        </w:rPr>
        <w:t xml:space="preserve">sera connue dans le prochain rapport semestriel. Les villages concernés </w:t>
      </w:r>
      <w:r w:rsidR="005A136F">
        <w:rPr>
          <w:rFonts w:ascii="Times New Roman" w:eastAsia="Times New Roman" w:hAnsi="Times New Roman" w:cs="Times New Roman"/>
          <w:iCs/>
          <w:szCs w:val="20"/>
          <w:lang w:val="fr-FR"/>
        </w:rPr>
        <w:t xml:space="preserve">étant </w:t>
      </w:r>
      <w:r w:rsidR="00F076D2">
        <w:rPr>
          <w:rFonts w:ascii="Times New Roman" w:eastAsia="Times New Roman" w:hAnsi="Times New Roman" w:cs="Times New Roman"/>
          <w:iCs/>
          <w:szCs w:val="20"/>
          <w:lang w:val="fr-FR"/>
        </w:rPr>
        <w:t>Sangarebougou</w:t>
      </w:r>
      <w:r w:rsidR="005A136F">
        <w:rPr>
          <w:rFonts w:ascii="Times New Roman" w:eastAsia="Times New Roman" w:hAnsi="Times New Roman" w:cs="Times New Roman"/>
          <w:iCs/>
          <w:szCs w:val="20"/>
          <w:lang w:val="fr-FR"/>
        </w:rPr>
        <w:t>,</w:t>
      </w:r>
      <w:r w:rsidR="00F076D2">
        <w:rPr>
          <w:rFonts w:ascii="Times New Roman" w:eastAsia="Times New Roman" w:hAnsi="Times New Roman" w:cs="Times New Roman"/>
          <w:iCs/>
          <w:szCs w:val="20"/>
          <w:lang w:val="fr-FR"/>
        </w:rPr>
        <w:t xml:space="preserve"> Djeguila</w:t>
      </w:r>
      <w:r w:rsidR="005A136F">
        <w:rPr>
          <w:rFonts w:ascii="Times New Roman" w:eastAsia="Times New Roman" w:hAnsi="Times New Roman" w:cs="Times New Roman"/>
          <w:iCs/>
          <w:szCs w:val="20"/>
          <w:lang w:val="fr-FR"/>
        </w:rPr>
        <w:t>,</w:t>
      </w:r>
      <w:r w:rsidR="00F076D2">
        <w:rPr>
          <w:rFonts w:ascii="Times New Roman" w:eastAsia="Times New Roman" w:hAnsi="Times New Roman" w:cs="Times New Roman"/>
          <w:iCs/>
          <w:szCs w:val="20"/>
          <w:lang w:val="fr-FR"/>
        </w:rPr>
        <w:t xml:space="preserve"> Keniekola</w:t>
      </w:r>
      <w:r w:rsidR="005A136F">
        <w:rPr>
          <w:rFonts w:ascii="Times New Roman" w:eastAsia="Times New Roman" w:hAnsi="Times New Roman" w:cs="Times New Roman"/>
          <w:iCs/>
          <w:szCs w:val="20"/>
          <w:lang w:val="fr-FR"/>
        </w:rPr>
        <w:t xml:space="preserve">, </w:t>
      </w:r>
      <w:r w:rsidR="00F076D2">
        <w:rPr>
          <w:rFonts w:ascii="Times New Roman" w:eastAsia="Times New Roman" w:hAnsi="Times New Roman" w:cs="Times New Roman"/>
          <w:iCs/>
          <w:szCs w:val="20"/>
          <w:lang w:val="fr-FR"/>
        </w:rPr>
        <w:t xml:space="preserve">Toumoumba et Golobladji. </w:t>
      </w:r>
    </w:p>
    <w:p w14:paraId="69D66022" w14:textId="77777777" w:rsidR="00866F46" w:rsidRPr="008106C6" w:rsidRDefault="00866F46" w:rsidP="008106C6">
      <w:pPr>
        <w:spacing w:after="0" w:line="240" w:lineRule="auto"/>
        <w:jc w:val="both"/>
        <w:rPr>
          <w:rFonts w:ascii="Times New Roman" w:eastAsia="Times New Roman" w:hAnsi="Times New Roman" w:cs="Times New Roman"/>
          <w:iCs/>
          <w:szCs w:val="20"/>
          <w:lang w:val="fr-FR"/>
        </w:rPr>
      </w:pPr>
    </w:p>
    <w:p w14:paraId="6032F721"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b/>
          <w:szCs w:val="20"/>
          <w:lang w:val="fr-BE"/>
        </w:rPr>
      </w:pPr>
      <w:r w:rsidRPr="008106C6">
        <w:rPr>
          <w:rFonts w:ascii="Times New Roman" w:eastAsia="Times New Roman" w:hAnsi="Times New Roman" w:cs="Times New Roman"/>
          <w:b/>
          <w:szCs w:val="20"/>
          <w:lang w:val="fr-BE"/>
        </w:rPr>
        <w:t>R.3. Amélioration de l'accès à des services énergétiques modernes et productifs dans les 30 communautés.</w:t>
      </w:r>
    </w:p>
    <w:p w14:paraId="1E3F93B8"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Les activités réalisées ne se traduisent pas encore en une amélioration des indicateurs proposésà ce stade d’avancement du projet</w:t>
      </w:r>
      <w:r w:rsidR="00866F46">
        <w:rPr>
          <w:rFonts w:ascii="Times New Roman" w:eastAsia="Times New Roman" w:hAnsi="Times New Roman" w:cs="Times New Roman"/>
          <w:szCs w:val="20"/>
          <w:lang w:val="fr-BE"/>
        </w:rPr>
        <w:t>.</w:t>
      </w:r>
    </w:p>
    <w:p w14:paraId="0812AE72"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3.1 Pourcentage (%) des femmes membres de groupements EPC ayant augmenté leur production agricole à travers l'utilisation des énergies renouvelables (cible: au moins 50%): </w:t>
      </w:r>
      <w:r w:rsidRPr="008106C6">
        <w:rPr>
          <w:rFonts w:ascii="Times New Roman" w:eastAsia="Times New Roman" w:hAnsi="Times New Roman" w:cs="Times New Roman"/>
          <w:b/>
          <w:szCs w:val="20"/>
          <w:lang w:val="fr-BE"/>
        </w:rPr>
        <w:t>0 %</w:t>
      </w:r>
    </w:p>
    <w:p w14:paraId="4FBB1285"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3.2. Pourcentage (%) de femmes membres de groupements EPC ayant accès à l'eau pour l'irrigation des périmètres maraichers (cible: au moins 50%): </w:t>
      </w:r>
      <w:r w:rsidRPr="008106C6">
        <w:rPr>
          <w:rFonts w:ascii="Times New Roman" w:eastAsia="Times New Roman" w:hAnsi="Times New Roman" w:cs="Times New Roman"/>
          <w:b/>
          <w:szCs w:val="20"/>
          <w:lang w:val="fr-BE"/>
        </w:rPr>
        <w:t>0%</w:t>
      </w:r>
    </w:p>
    <w:p w14:paraId="56C2609E"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b/>
          <w:szCs w:val="20"/>
          <w:lang w:val="fr-BE"/>
        </w:rPr>
      </w:pPr>
      <w:r w:rsidRPr="008106C6">
        <w:rPr>
          <w:rFonts w:ascii="Times New Roman" w:eastAsia="Times New Roman" w:hAnsi="Times New Roman" w:cs="Times New Roman"/>
          <w:szCs w:val="20"/>
          <w:lang w:val="fr-BE"/>
        </w:rPr>
        <w:t>3.3. % de produits agricoles des groupements de femmes transformés. (</w:t>
      </w:r>
      <w:r w:rsidR="00275C11" w:rsidRPr="008106C6">
        <w:rPr>
          <w:rFonts w:ascii="Times New Roman" w:eastAsia="Times New Roman" w:hAnsi="Times New Roman" w:cs="Times New Roman"/>
          <w:szCs w:val="20"/>
          <w:lang w:val="fr-BE"/>
        </w:rPr>
        <w:t>Cible</w:t>
      </w:r>
      <w:r w:rsidRPr="008106C6">
        <w:rPr>
          <w:rFonts w:ascii="Times New Roman" w:eastAsia="Times New Roman" w:hAnsi="Times New Roman" w:cs="Times New Roman"/>
          <w:szCs w:val="20"/>
          <w:lang w:val="fr-BE"/>
        </w:rPr>
        <w:t xml:space="preserve">: au moins 20%): </w:t>
      </w:r>
      <w:r w:rsidRPr="008106C6">
        <w:rPr>
          <w:rFonts w:ascii="Times New Roman" w:eastAsia="Times New Roman" w:hAnsi="Times New Roman" w:cs="Times New Roman"/>
          <w:b/>
          <w:szCs w:val="20"/>
          <w:lang w:val="fr-BE"/>
        </w:rPr>
        <w:t>0%</w:t>
      </w:r>
    </w:p>
    <w:p w14:paraId="7A01613D"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3.4. Nombre d'emplois créés pour les femmes dus à l'augmentation de l'accès à l'énergie (cible: au moins 60): </w:t>
      </w:r>
      <w:r w:rsidRPr="008106C6">
        <w:rPr>
          <w:rFonts w:ascii="Times New Roman" w:eastAsia="Times New Roman" w:hAnsi="Times New Roman" w:cs="Times New Roman"/>
          <w:b/>
          <w:szCs w:val="20"/>
          <w:lang w:val="fr-BE"/>
        </w:rPr>
        <w:t>0 emploi</w:t>
      </w:r>
    </w:p>
    <w:p w14:paraId="21FC6B2E"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b/>
          <w:szCs w:val="20"/>
          <w:lang w:val="fr-BE"/>
        </w:rPr>
      </w:pPr>
      <w:r w:rsidRPr="008106C6">
        <w:rPr>
          <w:rFonts w:ascii="Times New Roman" w:eastAsia="Times New Roman" w:hAnsi="Times New Roman" w:cs="Times New Roman"/>
          <w:szCs w:val="20"/>
          <w:lang w:val="fr-BE"/>
        </w:rPr>
        <w:t xml:space="preserve">3.5. % personnes ayant accès </w:t>
      </w:r>
      <w:r w:rsidR="00275C11" w:rsidRPr="008106C6">
        <w:rPr>
          <w:rFonts w:ascii="Times New Roman" w:eastAsia="Times New Roman" w:hAnsi="Times New Roman" w:cs="Times New Roman"/>
          <w:szCs w:val="20"/>
          <w:lang w:val="fr-BE"/>
        </w:rPr>
        <w:t>à</w:t>
      </w:r>
      <w:r w:rsidRPr="008106C6">
        <w:rPr>
          <w:rFonts w:ascii="Times New Roman" w:eastAsia="Times New Roman" w:hAnsi="Times New Roman" w:cs="Times New Roman"/>
          <w:szCs w:val="20"/>
          <w:lang w:val="fr-BE"/>
        </w:rPr>
        <w:t xml:space="preserve"> une source d'énergie moderne permanente dans le village. (</w:t>
      </w:r>
      <w:r w:rsidR="00275C11" w:rsidRPr="008106C6">
        <w:rPr>
          <w:rFonts w:ascii="Times New Roman" w:eastAsia="Times New Roman" w:hAnsi="Times New Roman" w:cs="Times New Roman"/>
          <w:szCs w:val="20"/>
          <w:lang w:val="fr-BE"/>
        </w:rPr>
        <w:t>Cible</w:t>
      </w:r>
      <w:r w:rsidRPr="008106C6">
        <w:rPr>
          <w:rFonts w:ascii="Times New Roman" w:eastAsia="Times New Roman" w:hAnsi="Times New Roman" w:cs="Times New Roman"/>
          <w:szCs w:val="20"/>
          <w:lang w:val="fr-BE"/>
        </w:rPr>
        <w:t xml:space="preserve"> : au moins 50%): </w:t>
      </w:r>
      <w:r w:rsidRPr="008106C6">
        <w:rPr>
          <w:rFonts w:ascii="Times New Roman" w:eastAsia="Times New Roman" w:hAnsi="Times New Roman" w:cs="Times New Roman"/>
          <w:b/>
          <w:szCs w:val="20"/>
          <w:lang w:val="fr-BE"/>
        </w:rPr>
        <w:t>0%</w:t>
      </w:r>
    </w:p>
    <w:p w14:paraId="6BA88DAA" w14:textId="77777777" w:rsidR="008106C6" w:rsidRPr="008106C6" w:rsidRDefault="008106C6" w:rsidP="008106C6">
      <w:pPr>
        <w:pBdr>
          <w:top w:val="single" w:sz="4" w:space="1"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3.6. Quantité d'électricité disponible pour la consommation fournie par le kiosque solaire </w:t>
      </w:r>
      <w:r w:rsidR="007F125C">
        <w:rPr>
          <w:rFonts w:ascii="Times New Roman" w:eastAsia="Times New Roman" w:hAnsi="Times New Roman" w:cs="Times New Roman"/>
          <w:szCs w:val="20"/>
          <w:lang w:val="fr-BE"/>
        </w:rPr>
        <w:t>(cible: au moins 40,536 KWh/an</w:t>
      </w:r>
      <w:r w:rsidRPr="008106C6">
        <w:rPr>
          <w:rFonts w:ascii="Times New Roman" w:eastAsia="Times New Roman" w:hAnsi="Times New Roman" w:cs="Times New Roman"/>
          <w:szCs w:val="20"/>
          <w:lang w:val="fr-BE"/>
        </w:rPr>
        <w:t>) : 0.</w:t>
      </w:r>
    </w:p>
    <w:p w14:paraId="3C4F9750"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p>
    <w:p w14:paraId="546CA8E9"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A.3.1- «Installation de 30 systèmes de pompage solaire pour fournir l'eau potable et l'irrigation pour le maraichage sur 30 forages existants»</w:t>
      </w:r>
    </w:p>
    <w:p w14:paraId="6798CC1B"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L’installation des systèmes de pompage solaire pour la fourniture de l’eau </w:t>
      </w:r>
      <w:r w:rsidR="00227874">
        <w:rPr>
          <w:rFonts w:ascii="Times New Roman" w:eastAsia="Times New Roman" w:hAnsi="Times New Roman" w:cs="Times New Roman"/>
          <w:iCs/>
          <w:szCs w:val="20"/>
          <w:lang w:val="fr-FR"/>
        </w:rPr>
        <w:t>potable et pour l’irrigation de</w:t>
      </w:r>
      <w:r w:rsidRPr="008106C6">
        <w:rPr>
          <w:rFonts w:ascii="Times New Roman" w:eastAsia="Times New Roman" w:hAnsi="Times New Roman" w:cs="Times New Roman"/>
          <w:iCs/>
          <w:szCs w:val="20"/>
          <w:lang w:val="fr-FR"/>
        </w:rPr>
        <w:t xml:space="preserve"> jardins maraichers n’a pas encore commencé. Avant de commencer l’installation, il y a lieu de procéder d’abord au soufflage et essais de pompage des forages existants. </w:t>
      </w:r>
    </w:p>
    <w:p w14:paraId="6BDB235D"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Des investigations ont été menées auprès des services de l’Hydraulique pour avoir les informations sur les caractéristiques de tous les forages existants des 30 villages</w:t>
      </w:r>
      <w:r w:rsidR="00866F46">
        <w:rPr>
          <w:rFonts w:ascii="Times New Roman" w:eastAsia="Times New Roman" w:hAnsi="Times New Roman" w:cs="Times New Roman"/>
          <w:iCs/>
          <w:szCs w:val="20"/>
          <w:lang w:val="fr-FR"/>
        </w:rPr>
        <w:t>. L</w:t>
      </w:r>
      <w:r w:rsidRPr="008106C6">
        <w:rPr>
          <w:rFonts w:ascii="Times New Roman" w:eastAsia="Times New Roman" w:hAnsi="Times New Roman" w:cs="Times New Roman"/>
          <w:iCs/>
          <w:szCs w:val="20"/>
          <w:lang w:val="fr-FR"/>
        </w:rPr>
        <w:t>es données ont révélé que certains forages ont un débit supérieur à 5m</w:t>
      </w:r>
      <w:r w:rsidRPr="008B15BB">
        <w:rPr>
          <w:rFonts w:ascii="Times New Roman" w:eastAsia="Times New Roman" w:hAnsi="Times New Roman" w:cs="Times New Roman"/>
          <w:iCs/>
          <w:szCs w:val="20"/>
          <w:vertAlign w:val="superscript"/>
          <w:lang w:val="fr-FR"/>
        </w:rPr>
        <w:t>3</w:t>
      </w:r>
      <w:r w:rsidRPr="008106C6">
        <w:rPr>
          <w:rFonts w:ascii="Times New Roman" w:eastAsia="Times New Roman" w:hAnsi="Times New Roman" w:cs="Times New Roman"/>
          <w:iCs/>
          <w:szCs w:val="20"/>
          <w:lang w:val="fr-FR"/>
        </w:rPr>
        <w:t xml:space="preserve">/h </w:t>
      </w:r>
      <w:r w:rsidR="00866F46">
        <w:rPr>
          <w:rFonts w:ascii="Times New Roman" w:eastAsia="Times New Roman" w:hAnsi="Times New Roman" w:cs="Times New Roman"/>
          <w:iCs/>
          <w:szCs w:val="20"/>
          <w:lang w:val="fr-FR"/>
        </w:rPr>
        <w:t>alors que</w:t>
      </w:r>
      <w:r w:rsidRPr="008106C6">
        <w:rPr>
          <w:rFonts w:ascii="Times New Roman" w:eastAsia="Times New Roman" w:hAnsi="Times New Roman" w:cs="Times New Roman"/>
          <w:iCs/>
          <w:szCs w:val="20"/>
          <w:lang w:val="fr-FR"/>
        </w:rPr>
        <w:t xml:space="preserve"> d’autres ont un débit insuffisant pour l’installation d’un système de pompage solaire pour alimenter à la fois le périmètre maraicher, le centre de santé, l’école et le village. Les informations recueillies sur les 30 villages se présentent comme suit : </w:t>
      </w:r>
    </w:p>
    <w:p w14:paraId="50E894C7" w14:textId="77777777" w:rsidR="008106C6" w:rsidRPr="008106C6" w:rsidRDefault="008106C6" w:rsidP="008106C6">
      <w:pPr>
        <w:numPr>
          <w:ilvl w:val="0"/>
          <w:numId w:val="5"/>
        </w:num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4 villages avec des forages répondant aux critères de capacité (débit minimum de 5m3/h).</w:t>
      </w:r>
    </w:p>
    <w:p w14:paraId="05A08903" w14:textId="77777777" w:rsidR="008106C6" w:rsidRPr="008106C6" w:rsidRDefault="008106C6" w:rsidP="008106C6">
      <w:pPr>
        <w:numPr>
          <w:ilvl w:val="0"/>
          <w:numId w:val="5"/>
        </w:num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6 villages dont les forages ont des capacités </w:t>
      </w:r>
      <w:r w:rsidR="009672E2" w:rsidRPr="008106C6">
        <w:rPr>
          <w:rFonts w:ascii="Times New Roman" w:eastAsia="Times New Roman" w:hAnsi="Times New Roman" w:cs="Times New Roman"/>
          <w:iCs/>
          <w:szCs w:val="20"/>
          <w:lang w:val="fr-FR"/>
        </w:rPr>
        <w:t>limité</w:t>
      </w:r>
      <w:r w:rsidR="009672E2">
        <w:rPr>
          <w:rFonts w:ascii="Times New Roman" w:eastAsia="Times New Roman" w:hAnsi="Times New Roman" w:cs="Times New Roman"/>
          <w:iCs/>
          <w:szCs w:val="20"/>
          <w:lang w:val="fr-FR"/>
        </w:rPr>
        <w:t>s</w:t>
      </w:r>
      <w:r w:rsidRPr="008106C6">
        <w:rPr>
          <w:rFonts w:ascii="Times New Roman" w:eastAsia="Times New Roman" w:hAnsi="Times New Roman" w:cs="Times New Roman"/>
          <w:iCs/>
          <w:szCs w:val="20"/>
          <w:lang w:val="fr-FR"/>
        </w:rPr>
        <w:t>.</w:t>
      </w:r>
    </w:p>
    <w:p w14:paraId="7AB4EF15" w14:textId="77777777" w:rsidR="005544AB" w:rsidRPr="003A5F31" w:rsidRDefault="008106C6" w:rsidP="003A5F31">
      <w:pPr>
        <w:pStyle w:val="Paragraphedeliste"/>
        <w:numPr>
          <w:ilvl w:val="0"/>
          <w:numId w:val="5"/>
        </w:numPr>
        <w:jc w:val="both"/>
        <w:rPr>
          <w:iCs/>
          <w:lang w:val="fr-FR"/>
        </w:rPr>
      </w:pPr>
      <w:r w:rsidRPr="003A5F31">
        <w:rPr>
          <w:iCs/>
          <w:sz w:val="22"/>
          <w:szCs w:val="22"/>
          <w:lang w:val="fr-FR"/>
        </w:rPr>
        <w:t>20 villages dont les forages ont des débits insuffisants pour assurer à la fois l’approvisionnement du jardin maraicher et des bornes fontaines dans le village (centre de santé, école, village).</w:t>
      </w:r>
    </w:p>
    <w:p w14:paraId="0A450546" w14:textId="77777777" w:rsidR="00C57FC9" w:rsidRDefault="002F34A5" w:rsidP="002F34A5">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 xml:space="preserve">Les essais de pompage </w:t>
      </w:r>
      <w:r w:rsidR="009043ED">
        <w:rPr>
          <w:rFonts w:ascii="Times New Roman" w:eastAsia="Times New Roman" w:hAnsi="Times New Roman" w:cs="Times New Roman"/>
          <w:iCs/>
          <w:szCs w:val="20"/>
          <w:lang w:val="fr-FR"/>
        </w:rPr>
        <w:t>en cours sont effectués</w:t>
      </w:r>
      <w:r>
        <w:rPr>
          <w:rFonts w:ascii="Times New Roman" w:eastAsia="Times New Roman" w:hAnsi="Times New Roman" w:cs="Times New Roman"/>
          <w:iCs/>
          <w:szCs w:val="20"/>
          <w:lang w:val="fr-FR"/>
        </w:rPr>
        <w:t xml:space="preserve"> sur tous les forages de la zone du projet ayant un débit supérieur ou égal à 2 m</w:t>
      </w:r>
      <w:r w:rsidRPr="003A5F31">
        <w:rPr>
          <w:rFonts w:ascii="Times New Roman" w:eastAsia="Times New Roman" w:hAnsi="Times New Roman" w:cs="Times New Roman"/>
          <w:iCs/>
          <w:szCs w:val="20"/>
          <w:vertAlign w:val="superscript"/>
          <w:lang w:val="fr-FR"/>
        </w:rPr>
        <w:t>3</w:t>
      </w:r>
      <w:r>
        <w:rPr>
          <w:rFonts w:ascii="Times New Roman" w:eastAsia="Times New Roman" w:hAnsi="Times New Roman" w:cs="Times New Roman"/>
          <w:iCs/>
          <w:szCs w:val="20"/>
          <w:lang w:val="fr-FR"/>
        </w:rPr>
        <w:t xml:space="preserve">/h (données service Hydraulique de Kita), afin de </w:t>
      </w:r>
      <w:r w:rsidR="009043ED">
        <w:rPr>
          <w:rFonts w:ascii="Times New Roman" w:eastAsia="Times New Roman" w:hAnsi="Times New Roman" w:cs="Times New Roman"/>
          <w:iCs/>
          <w:szCs w:val="20"/>
          <w:lang w:val="fr-FR"/>
        </w:rPr>
        <w:t xml:space="preserve">vérifier le débit réel des forages suite à l’opération de soufflage qui permet d’en récupérer la capacité. Les résultats permettront d’identifier le </w:t>
      </w:r>
      <w:r w:rsidR="00532702">
        <w:rPr>
          <w:rFonts w:ascii="Times New Roman" w:eastAsia="Times New Roman" w:hAnsi="Times New Roman" w:cs="Times New Roman"/>
          <w:iCs/>
          <w:szCs w:val="20"/>
          <w:lang w:val="fr-FR"/>
        </w:rPr>
        <w:t xml:space="preserve">nombre de forages </w:t>
      </w:r>
      <w:r w:rsidR="009043ED">
        <w:rPr>
          <w:rFonts w:ascii="Times New Roman" w:eastAsia="Times New Roman" w:hAnsi="Times New Roman" w:cs="Times New Roman"/>
          <w:iCs/>
          <w:szCs w:val="20"/>
          <w:lang w:val="fr-FR"/>
        </w:rPr>
        <w:t xml:space="preserve">ayant </w:t>
      </w:r>
      <w:r w:rsidR="00532702">
        <w:rPr>
          <w:rFonts w:ascii="Times New Roman" w:eastAsia="Times New Roman" w:hAnsi="Times New Roman" w:cs="Times New Roman"/>
          <w:iCs/>
          <w:szCs w:val="20"/>
          <w:lang w:val="fr-FR"/>
        </w:rPr>
        <w:t xml:space="preserve">un débit </w:t>
      </w:r>
      <w:r w:rsidR="009043ED">
        <w:rPr>
          <w:rFonts w:ascii="Times New Roman" w:eastAsia="Times New Roman" w:hAnsi="Times New Roman" w:cs="Times New Roman"/>
          <w:iCs/>
          <w:szCs w:val="20"/>
          <w:lang w:val="fr-FR"/>
        </w:rPr>
        <w:t xml:space="preserve">suffisant pour </w:t>
      </w:r>
      <w:r w:rsidR="00532702">
        <w:rPr>
          <w:rFonts w:ascii="Times New Roman" w:eastAsia="Times New Roman" w:hAnsi="Times New Roman" w:cs="Times New Roman"/>
          <w:iCs/>
          <w:szCs w:val="20"/>
          <w:lang w:val="fr-FR"/>
        </w:rPr>
        <w:t xml:space="preserve">installer un système de pompage solaire, pour alimenter à la fois les périmètres maraichers et </w:t>
      </w:r>
      <w:r w:rsidR="009043ED">
        <w:rPr>
          <w:rFonts w:ascii="Times New Roman" w:eastAsia="Times New Roman" w:hAnsi="Times New Roman" w:cs="Times New Roman"/>
          <w:iCs/>
          <w:szCs w:val="20"/>
          <w:lang w:val="fr-FR"/>
        </w:rPr>
        <w:t>les points d’eau potable</w:t>
      </w:r>
      <w:r w:rsidR="00532702">
        <w:rPr>
          <w:rFonts w:ascii="Times New Roman" w:eastAsia="Times New Roman" w:hAnsi="Times New Roman" w:cs="Times New Roman"/>
          <w:iCs/>
          <w:szCs w:val="20"/>
          <w:lang w:val="fr-FR"/>
        </w:rPr>
        <w:t xml:space="preserve">. </w:t>
      </w:r>
      <w:r w:rsidR="009043ED">
        <w:rPr>
          <w:rFonts w:ascii="Times New Roman" w:eastAsia="Times New Roman" w:hAnsi="Times New Roman" w:cs="Times New Roman"/>
          <w:iCs/>
          <w:szCs w:val="20"/>
          <w:lang w:val="fr-FR"/>
        </w:rPr>
        <w:t xml:space="preserve">En même temps un échantillon d’eau de chaque forage est analysé pour </w:t>
      </w:r>
      <w:r w:rsidR="00562526">
        <w:rPr>
          <w:rFonts w:ascii="Times New Roman" w:eastAsia="Times New Roman" w:hAnsi="Times New Roman" w:cs="Times New Roman"/>
          <w:iCs/>
          <w:szCs w:val="20"/>
          <w:lang w:val="fr-FR"/>
        </w:rPr>
        <w:t xml:space="preserve">connaitre </w:t>
      </w:r>
      <w:r w:rsidR="009043ED">
        <w:rPr>
          <w:rFonts w:ascii="Times New Roman" w:eastAsia="Times New Roman" w:hAnsi="Times New Roman" w:cs="Times New Roman"/>
          <w:iCs/>
          <w:szCs w:val="20"/>
          <w:lang w:val="fr-FR"/>
        </w:rPr>
        <w:t>la qualité de l’eau du forage.</w:t>
      </w:r>
    </w:p>
    <w:p w14:paraId="14E7FFA9" w14:textId="77777777" w:rsidR="00532702" w:rsidRDefault="00532702" w:rsidP="002F34A5">
      <w:pPr>
        <w:spacing w:after="0" w:line="240" w:lineRule="auto"/>
        <w:jc w:val="both"/>
        <w:rPr>
          <w:rFonts w:ascii="Times New Roman" w:eastAsia="Times New Roman" w:hAnsi="Times New Roman" w:cs="Times New Roman"/>
          <w:iCs/>
          <w:szCs w:val="20"/>
          <w:lang w:val="fr-FR"/>
        </w:rPr>
      </w:pPr>
    </w:p>
    <w:p w14:paraId="2347B6D6" w14:textId="77777777" w:rsidR="00C57FC9" w:rsidRDefault="009C55BD" w:rsidP="002F34A5">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Un total de 33 forages (débit</w:t>
      </w:r>
      <w:r w:rsidR="008D0B6A">
        <w:rPr>
          <w:rFonts w:ascii="Times New Roman" w:eastAsia="Times New Roman" w:hAnsi="Times New Roman" w:cs="Times New Roman"/>
          <w:iCs/>
          <w:szCs w:val="20"/>
          <w:lang w:val="fr-FR"/>
        </w:rPr>
        <w:t xml:space="preserve"> ≥</w:t>
      </w:r>
      <w:r>
        <w:rPr>
          <w:rFonts w:ascii="Times New Roman" w:eastAsia="Times New Roman" w:hAnsi="Times New Roman" w:cs="Times New Roman"/>
          <w:iCs/>
          <w:szCs w:val="20"/>
          <w:lang w:val="fr-FR"/>
        </w:rPr>
        <w:t xml:space="preserve"> 2m</w:t>
      </w:r>
      <w:r w:rsidRPr="003A5F31">
        <w:rPr>
          <w:rFonts w:ascii="Times New Roman" w:eastAsia="Times New Roman" w:hAnsi="Times New Roman" w:cs="Times New Roman"/>
          <w:iCs/>
          <w:szCs w:val="20"/>
          <w:vertAlign w:val="superscript"/>
          <w:lang w:val="fr-FR"/>
        </w:rPr>
        <w:t>3</w:t>
      </w:r>
      <w:r>
        <w:rPr>
          <w:rFonts w:ascii="Times New Roman" w:eastAsia="Times New Roman" w:hAnsi="Times New Roman" w:cs="Times New Roman"/>
          <w:iCs/>
          <w:szCs w:val="20"/>
          <w:lang w:val="fr-FR"/>
        </w:rPr>
        <w:t xml:space="preserve">/h) ont été choisis, sur lesquels les tests de pompage </w:t>
      </w:r>
      <w:r w:rsidR="003A5F31">
        <w:rPr>
          <w:rFonts w:ascii="Times New Roman" w:eastAsia="Times New Roman" w:hAnsi="Times New Roman" w:cs="Times New Roman"/>
          <w:iCs/>
          <w:szCs w:val="20"/>
          <w:lang w:val="fr-FR"/>
        </w:rPr>
        <w:t>sont en cours de réalisation</w:t>
      </w:r>
      <w:r>
        <w:rPr>
          <w:rFonts w:ascii="Times New Roman" w:eastAsia="Times New Roman" w:hAnsi="Times New Roman" w:cs="Times New Roman"/>
          <w:iCs/>
          <w:szCs w:val="20"/>
          <w:lang w:val="fr-FR"/>
        </w:rPr>
        <w:t xml:space="preserve"> pour </w:t>
      </w:r>
      <w:r w:rsidR="00170F9A">
        <w:rPr>
          <w:rFonts w:ascii="Times New Roman" w:eastAsia="Times New Roman" w:hAnsi="Times New Roman" w:cs="Times New Roman"/>
          <w:iCs/>
          <w:szCs w:val="20"/>
          <w:lang w:val="fr-FR"/>
        </w:rPr>
        <w:t xml:space="preserve">confirmer les débits de fonctionnement réels ce qui permettra de dimensionner les équipements de pompage (débit, profondeur, </w:t>
      </w:r>
      <w:r w:rsidR="007F125C">
        <w:rPr>
          <w:rFonts w:ascii="Times New Roman" w:eastAsia="Times New Roman" w:hAnsi="Times New Roman" w:cs="Times New Roman"/>
          <w:iCs/>
          <w:szCs w:val="20"/>
          <w:lang w:val="fr-FR"/>
        </w:rPr>
        <w:t>etc.</w:t>
      </w:r>
      <w:r w:rsidR="00170F9A">
        <w:rPr>
          <w:rFonts w:ascii="Times New Roman" w:eastAsia="Times New Roman" w:hAnsi="Times New Roman" w:cs="Times New Roman"/>
          <w:iCs/>
          <w:szCs w:val="20"/>
          <w:lang w:val="fr-FR"/>
        </w:rPr>
        <w:t xml:space="preserve">). </w:t>
      </w:r>
      <w:r>
        <w:rPr>
          <w:rFonts w:ascii="Times New Roman" w:eastAsia="Times New Roman" w:hAnsi="Times New Roman" w:cs="Times New Roman"/>
          <w:iCs/>
          <w:szCs w:val="20"/>
          <w:lang w:val="fr-FR"/>
        </w:rPr>
        <w:t xml:space="preserve"> 23 villages du projet</w:t>
      </w:r>
      <w:r w:rsidR="00170F9A">
        <w:rPr>
          <w:rFonts w:ascii="Times New Roman" w:eastAsia="Times New Roman" w:hAnsi="Times New Roman" w:cs="Times New Roman"/>
          <w:iCs/>
          <w:szCs w:val="20"/>
          <w:lang w:val="fr-FR"/>
        </w:rPr>
        <w:t xml:space="preserve"> sont concernés par ces essais</w:t>
      </w:r>
      <w:r>
        <w:rPr>
          <w:rFonts w:ascii="Times New Roman" w:eastAsia="Times New Roman" w:hAnsi="Times New Roman" w:cs="Times New Roman"/>
          <w:iCs/>
          <w:szCs w:val="20"/>
          <w:lang w:val="fr-FR"/>
        </w:rPr>
        <w:t xml:space="preserve">. </w:t>
      </w:r>
      <w:r w:rsidR="004A6B3D">
        <w:rPr>
          <w:rFonts w:ascii="Times New Roman" w:eastAsia="Times New Roman" w:hAnsi="Times New Roman" w:cs="Times New Roman"/>
          <w:iCs/>
          <w:szCs w:val="20"/>
          <w:lang w:val="fr-FR"/>
        </w:rPr>
        <w:t xml:space="preserve">Dans les villages n’ayant pas de </w:t>
      </w:r>
      <w:r w:rsidR="001A7661">
        <w:rPr>
          <w:rFonts w:ascii="Times New Roman" w:eastAsia="Times New Roman" w:hAnsi="Times New Roman" w:cs="Times New Roman"/>
          <w:iCs/>
          <w:szCs w:val="20"/>
          <w:lang w:val="fr-FR"/>
        </w:rPr>
        <w:t>forage avec un débit suffisant</w:t>
      </w:r>
      <w:r w:rsidR="00170F9A">
        <w:rPr>
          <w:rFonts w:ascii="Times New Roman" w:eastAsia="Times New Roman" w:hAnsi="Times New Roman" w:cs="Times New Roman"/>
          <w:iCs/>
          <w:szCs w:val="20"/>
          <w:lang w:val="fr-FR"/>
        </w:rPr>
        <w:t xml:space="preserve"> (selon les données du service </w:t>
      </w:r>
      <w:r w:rsidR="007F125C">
        <w:rPr>
          <w:rFonts w:ascii="Times New Roman" w:eastAsia="Times New Roman" w:hAnsi="Times New Roman" w:cs="Times New Roman"/>
          <w:iCs/>
          <w:szCs w:val="20"/>
          <w:lang w:val="fr-FR"/>
        </w:rPr>
        <w:t>hydrologique</w:t>
      </w:r>
      <w:r w:rsidR="00170F9A">
        <w:rPr>
          <w:rFonts w:ascii="Times New Roman" w:eastAsia="Times New Roman" w:hAnsi="Times New Roman" w:cs="Times New Roman"/>
          <w:iCs/>
          <w:szCs w:val="20"/>
          <w:lang w:val="fr-FR"/>
        </w:rPr>
        <w:t>)</w:t>
      </w:r>
      <w:r w:rsidR="001A7661">
        <w:rPr>
          <w:rFonts w:ascii="Times New Roman" w:eastAsia="Times New Roman" w:hAnsi="Times New Roman" w:cs="Times New Roman"/>
          <w:iCs/>
          <w:szCs w:val="20"/>
          <w:lang w:val="fr-FR"/>
        </w:rPr>
        <w:t>,</w:t>
      </w:r>
      <w:r>
        <w:rPr>
          <w:rFonts w:ascii="Times New Roman" w:eastAsia="Times New Roman" w:hAnsi="Times New Roman" w:cs="Times New Roman"/>
          <w:iCs/>
          <w:szCs w:val="20"/>
          <w:lang w:val="fr-FR"/>
        </w:rPr>
        <w:t xml:space="preserve"> des études hydrogéologiques </w:t>
      </w:r>
      <w:r w:rsidR="004A6B3D">
        <w:rPr>
          <w:rFonts w:ascii="Times New Roman" w:eastAsia="Times New Roman" w:hAnsi="Times New Roman" w:cs="Times New Roman"/>
          <w:iCs/>
          <w:szCs w:val="20"/>
          <w:lang w:val="fr-FR"/>
        </w:rPr>
        <w:t xml:space="preserve">seront réalisées </w:t>
      </w:r>
      <w:r>
        <w:rPr>
          <w:rFonts w:ascii="Times New Roman" w:eastAsia="Times New Roman" w:hAnsi="Times New Roman" w:cs="Times New Roman"/>
          <w:iCs/>
          <w:szCs w:val="20"/>
          <w:lang w:val="fr-FR"/>
        </w:rPr>
        <w:t>pour déterminer le potentiel de ressource en eau</w:t>
      </w:r>
      <w:r w:rsidR="009672E2">
        <w:rPr>
          <w:rFonts w:ascii="Times New Roman" w:eastAsia="Times New Roman" w:hAnsi="Times New Roman" w:cs="Times New Roman"/>
          <w:iCs/>
          <w:szCs w:val="20"/>
          <w:lang w:val="fr-FR"/>
        </w:rPr>
        <w:t>afin d’</w:t>
      </w:r>
      <w:r w:rsidR="00C57FC9">
        <w:rPr>
          <w:rFonts w:ascii="Times New Roman" w:eastAsia="Times New Roman" w:hAnsi="Times New Roman" w:cs="Times New Roman"/>
          <w:iCs/>
          <w:szCs w:val="20"/>
          <w:lang w:val="fr-FR"/>
        </w:rPr>
        <w:t>éventuellement réaliser de nouveaux forages</w:t>
      </w:r>
      <w:r w:rsidR="004A6B3D">
        <w:rPr>
          <w:rFonts w:ascii="Times New Roman" w:eastAsia="Times New Roman" w:hAnsi="Times New Roman" w:cs="Times New Roman"/>
          <w:iCs/>
          <w:szCs w:val="20"/>
          <w:lang w:val="fr-FR"/>
        </w:rPr>
        <w:t>. La réalisation de nouveaux forages dépendra également de la disponibilité budgétaire ou de l’identification de sources de financement additionnels</w:t>
      </w:r>
      <w:r w:rsidR="00C57FC9">
        <w:rPr>
          <w:rFonts w:ascii="Times New Roman" w:eastAsia="Times New Roman" w:hAnsi="Times New Roman" w:cs="Times New Roman"/>
          <w:iCs/>
          <w:szCs w:val="20"/>
          <w:lang w:val="fr-FR"/>
        </w:rPr>
        <w:t xml:space="preserve"> (</w:t>
      </w:r>
      <w:r w:rsidR="004A6B3D">
        <w:rPr>
          <w:rFonts w:ascii="Times New Roman" w:eastAsia="Times New Roman" w:hAnsi="Times New Roman" w:cs="Times New Roman"/>
          <w:iCs/>
          <w:szCs w:val="20"/>
          <w:lang w:val="fr-FR"/>
        </w:rPr>
        <w:t xml:space="preserve">dépense non </w:t>
      </w:r>
      <w:r w:rsidR="00A330B3">
        <w:rPr>
          <w:rFonts w:ascii="Times New Roman" w:eastAsia="Times New Roman" w:hAnsi="Times New Roman" w:cs="Times New Roman"/>
          <w:iCs/>
          <w:szCs w:val="20"/>
          <w:lang w:val="fr-FR"/>
        </w:rPr>
        <w:t>p</w:t>
      </w:r>
      <w:r w:rsidR="00AB5C76">
        <w:rPr>
          <w:rFonts w:ascii="Times New Roman" w:eastAsia="Times New Roman" w:hAnsi="Times New Roman" w:cs="Times New Roman"/>
          <w:iCs/>
          <w:szCs w:val="20"/>
          <w:lang w:val="fr-FR"/>
        </w:rPr>
        <w:t>l</w:t>
      </w:r>
      <w:r w:rsidR="00A330B3">
        <w:rPr>
          <w:rFonts w:ascii="Times New Roman" w:eastAsia="Times New Roman" w:hAnsi="Times New Roman" w:cs="Times New Roman"/>
          <w:iCs/>
          <w:szCs w:val="20"/>
          <w:lang w:val="fr-FR"/>
        </w:rPr>
        <w:t>anifiée</w:t>
      </w:r>
      <w:r w:rsidR="00C57FC9">
        <w:rPr>
          <w:rFonts w:ascii="Times New Roman" w:eastAsia="Times New Roman" w:hAnsi="Times New Roman" w:cs="Times New Roman"/>
          <w:iCs/>
          <w:szCs w:val="20"/>
          <w:lang w:val="fr-FR"/>
        </w:rPr>
        <w:t>).</w:t>
      </w:r>
    </w:p>
    <w:p w14:paraId="113DEB50" w14:textId="77777777" w:rsidR="00A03F05" w:rsidRDefault="00A03F05" w:rsidP="002F34A5">
      <w:pPr>
        <w:spacing w:after="0" w:line="240" w:lineRule="auto"/>
        <w:jc w:val="both"/>
        <w:rPr>
          <w:rFonts w:ascii="Times New Roman" w:eastAsia="Times New Roman" w:hAnsi="Times New Roman" w:cs="Times New Roman"/>
          <w:iCs/>
          <w:szCs w:val="20"/>
          <w:lang w:val="fr-FR"/>
        </w:rPr>
      </w:pPr>
    </w:p>
    <w:p w14:paraId="0F791F0D" w14:textId="77777777" w:rsidR="00C57FC9" w:rsidRDefault="00C57FC9" w:rsidP="002F34A5">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Le dossier d’appel d’offres pour le recrutement des entreprises de forages pour la réalisation des essais de pompage a été publié, la sélection des entreprises a été effectuée et le marché a été attribué à trois (3) entreprises de forages</w:t>
      </w:r>
      <w:r w:rsidR="00D167BC">
        <w:rPr>
          <w:rFonts w:ascii="Times New Roman" w:eastAsia="Times New Roman" w:hAnsi="Times New Roman" w:cs="Times New Roman"/>
          <w:iCs/>
          <w:szCs w:val="20"/>
          <w:lang w:val="fr-FR"/>
        </w:rPr>
        <w:t> :</w:t>
      </w:r>
      <w:r w:rsidR="003A7020">
        <w:rPr>
          <w:rFonts w:ascii="Times New Roman" w:eastAsia="Times New Roman" w:hAnsi="Times New Roman" w:cs="Times New Roman"/>
          <w:iCs/>
          <w:szCs w:val="20"/>
          <w:lang w:val="fr-FR"/>
        </w:rPr>
        <w:t xml:space="preserve"> Entreprise HYDROBAT-MALI SARL,</w:t>
      </w:r>
      <w:r w:rsidR="00D167BC">
        <w:rPr>
          <w:rFonts w:ascii="Times New Roman" w:eastAsia="Times New Roman" w:hAnsi="Times New Roman" w:cs="Times New Roman"/>
          <w:iCs/>
          <w:szCs w:val="20"/>
          <w:lang w:val="fr-FR"/>
        </w:rPr>
        <w:t xml:space="preserve"> Entreprise  Hydro Services Aménagement (H.S.A) et Entreprise HYDRO- MALI  SARL</w:t>
      </w:r>
    </w:p>
    <w:p w14:paraId="34A8F809" w14:textId="77777777" w:rsidR="009C55BD" w:rsidRDefault="009C55BD" w:rsidP="002F34A5">
      <w:pPr>
        <w:spacing w:after="0" w:line="240" w:lineRule="auto"/>
        <w:jc w:val="both"/>
        <w:rPr>
          <w:rFonts w:ascii="Times New Roman" w:eastAsia="Times New Roman" w:hAnsi="Times New Roman" w:cs="Times New Roman"/>
          <w:iCs/>
          <w:szCs w:val="20"/>
          <w:lang w:val="fr-FR"/>
        </w:rPr>
      </w:pPr>
    </w:p>
    <w:p w14:paraId="51404198" w14:textId="4273ADA0" w:rsidR="00EC39B3" w:rsidRPr="008106C6" w:rsidRDefault="009C4B0C" w:rsidP="005544AB">
      <w:pPr>
        <w:spacing w:after="0" w:line="240" w:lineRule="auto"/>
        <w:jc w:val="both"/>
        <w:rPr>
          <w:rFonts w:ascii="Times New Roman" w:eastAsia="Times New Roman" w:hAnsi="Times New Roman" w:cs="Times New Roman"/>
          <w:szCs w:val="20"/>
          <w:lang w:val="fr-BE"/>
        </w:rPr>
      </w:pPr>
      <w:r w:rsidRPr="00876FE5">
        <w:rPr>
          <w:noProof/>
          <w:lang w:val="fr-FR" w:eastAsia="fr-FR"/>
        </w:rPr>
        <w:drawing>
          <wp:anchor distT="0" distB="0" distL="114300" distR="114300" simplePos="0" relativeHeight="251665408" behindDoc="1" locked="0" layoutInCell="1" allowOverlap="1" wp14:anchorId="231541B4" wp14:editId="01866DE9">
            <wp:simplePos x="0" y="0"/>
            <wp:positionH relativeFrom="margin">
              <wp:align>left</wp:align>
            </wp:positionH>
            <wp:positionV relativeFrom="paragraph">
              <wp:posOffset>20320</wp:posOffset>
            </wp:positionV>
            <wp:extent cx="3196590" cy="2400300"/>
            <wp:effectExtent l="0" t="0" r="3810" b="0"/>
            <wp:wrapTight wrapText="bothSides">
              <wp:wrapPolygon edited="0">
                <wp:start x="0" y="0"/>
                <wp:lineTo x="0" y="21429"/>
                <wp:lineTo x="21497" y="21429"/>
                <wp:lineTo x="21497" y="0"/>
                <wp:lineTo x="0" y="0"/>
              </wp:wrapPolygon>
            </wp:wrapTight>
            <wp:docPr id="2" name="Picture 2" descr="F:\DCIM\100MSDCF\DSC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MSDCF\DSC005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6590" cy="2400300"/>
                    </a:xfrm>
                    <a:prstGeom prst="rect">
                      <a:avLst/>
                    </a:prstGeom>
                    <a:noFill/>
                    <a:ln>
                      <a:noFill/>
                    </a:ln>
                  </pic:spPr>
                </pic:pic>
              </a:graphicData>
            </a:graphic>
          </wp:anchor>
        </w:drawing>
      </w:r>
      <w:r w:rsidR="005336FB">
        <w:rPr>
          <w:rFonts w:ascii="Times New Roman" w:eastAsia="Times New Roman" w:hAnsi="Times New Roman" w:cs="Times New Roman"/>
          <w:iCs/>
          <w:noProof/>
          <w:szCs w:val="20"/>
          <w:lang w:val="fr-FR" w:eastAsia="fr-FR"/>
        </w:rPr>
        <mc:AlternateContent>
          <mc:Choice Requires="wps">
            <w:drawing>
              <wp:anchor distT="45720" distB="45720" distL="114300" distR="114300" simplePos="0" relativeHeight="251683840" behindDoc="0" locked="0" layoutInCell="1" allowOverlap="1" wp14:anchorId="1D333D1E" wp14:editId="60C3612C">
                <wp:simplePos x="0" y="0"/>
                <wp:positionH relativeFrom="margin">
                  <wp:align>left</wp:align>
                </wp:positionH>
                <wp:positionV relativeFrom="paragraph">
                  <wp:posOffset>13970</wp:posOffset>
                </wp:positionV>
                <wp:extent cx="2085975" cy="24765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47650"/>
                        </a:xfrm>
                        <a:prstGeom prst="rect">
                          <a:avLst/>
                        </a:prstGeom>
                        <a:solidFill>
                          <a:srgbClr val="FFFFFF"/>
                        </a:solidFill>
                        <a:ln w="9525">
                          <a:solidFill>
                            <a:srgbClr val="000000"/>
                          </a:solidFill>
                          <a:miter lim="800000"/>
                          <a:headEnd/>
                          <a:tailEnd/>
                        </a:ln>
                      </wps:spPr>
                      <wps:txbx>
                        <w:txbxContent>
                          <w:p w14:paraId="0F050D2B" w14:textId="77777777" w:rsidR="000164E9" w:rsidRPr="00414AB4" w:rsidRDefault="000164E9" w:rsidP="003D0A3B">
                            <w:pPr>
                              <w:rPr>
                                <w:rFonts w:ascii="Times New Roman" w:hAnsi="Times New Roman" w:cs="Times New Roman"/>
                                <w:sz w:val="20"/>
                                <w:szCs w:val="20"/>
                                <w:lang w:val="fr-FR"/>
                              </w:rPr>
                            </w:pPr>
                            <w:r>
                              <w:rPr>
                                <w:rFonts w:ascii="Times New Roman" w:hAnsi="Times New Roman" w:cs="Times New Roman"/>
                                <w:sz w:val="20"/>
                                <w:szCs w:val="20"/>
                                <w:lang w:val="fr-FR"/>
                              </w:rPr>
                              <w:t>Travaux essais de pompage à Sounti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33D1E" id="_x0000_s1027" type="#_x0000_t202" style="position:absolute;left:0;text-align:left;margin-left:0;margin-top:1.1pt;width:164.25pt;height:19.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">
                <v:textbox>
                  <w:txbxContent>
                    <w:p w14:paraId="0F050D2B" w14:textId="77777777" w:rsidR="000164E9" w:rsidRPr="00414AB4" w:rsidRDefault="000164E9" w:rsidP="003D0A3B">
                      <w:pPr>
                        <w:rPr>
                          <w:rFonts w:ascii="Times New Roman" w:hAnsi="Times New Roman" w:cs="Times New Roman"/>
                          <w:sz w:val="20"/>
                          <w:szCs w:val="20"/>
                          <w:lang w:val="fr-FR"/>
                        </w:rPr>
                      </w:pPr>
                      <w:r>
                        <w:rPr>
                          <w:rFonts w:ascii="Times New Roman" w:hAnsi="Times New Roman" w:cs="Times New Roman"/>
                          <w:sz w:val="20"/>
                          <w:szCs w:val="20"/>
                          <w:lang w:val="fr-FR"/>
                        </w:rPr>
                        <w:t>Travaux essais de pompage à Sounti</w:t>
                      </w:r>
                    </w:p>
                  </w:txbxContent>
                </v:textbox>
                <w10:wrap type="square" anchorx="margin"/>
              </v:shape>
            </w:pict>
          </mc:Fallback>
        </mc:AlternateContent>
      </w:r>
      <w:r w:rsidR="00EC39B3">
        <w:rPr>
          <w:rFonts w:ascii="Times New Roman" w:eastAsia="Times New Roman" w:hAnsi="Times New Roman" w:cs="Times New Roman"/>
          <w:szCs w:val="20"/>
          <w:lang w:val="fr-BE"/>
        </w:rPr>
        <w:t xml:space="preserve">Les contrats ont </w:t>
      </w:r>
      <w:r w:rsidR="004A6B3D">
        <w:rPr>
          <w:rFonts w:ascii="Times New Roman" w:eastAsia="Times New Roman" w:hAnsi="Times New Roman" w:cs="Times New Roman"/>
          <w:szCs w:val="20"/>
          <w:lang w:val="fr-BE"/>
        </w:rPr>
        <w:t xml:space="preserve">été </w:t>
      </w:r>
      <w:r w:rsidR="00EC39B3">
        <w:rPr>
          <w:rFonts w:ascii="Times New Roman" w:eastAsia="Times New Roman" w:hAnsi="Times New Roman" w:cs="Times New Roman"/>
          <w:szCs w:val="20"/>
          <w:lang w:val="fr-BE"/>
        </w:rPr>
        <w:t xml:space="preserve">signés début Févier 2016 avec les entreprises de forages devant réaliser les travaux </w:t>
      </w:r>
      <w:r w:rsidR="002A2910">
        <w:rPr>
          <w:rFonts w:ascii="Times New Roman" w:eastAsia="Times New Roman" w:hAnsi="Times New Roman" w:cs="Times New Roman"/>
          <w:szCs w:val="20"/>
          <w:lang w:val="fr-BE"/>
        </w:rPr>
        <w:t>d</w:t>
      </w:r>
      <w:r w:rsidR="00EC39B3">
        <w:rPr>
          <w:rFonts w:ascii="Times New Roman" w:eastAsia="Times New Roman" w:hAnsi="Times New Roman" w:cs="Times New Roman"/>
          <w:szCs w:val="20"/>
          <w:lang w:val="fr-BE"/>
        </w:rPr>
        <w:t xml:space="preserve">e soufflage et d’essais de pompage. Les travaux programmés pour un délai d’exécution de 2 mois sont en cours de réalisation. Les résultats </w:t>
      </w:r>
      <w:r w:rsidR="002F34A5">
        <w:rPr>
          <w:rFonts w:ascii="Times New Roman" w:eastAsia="Times New Roman" w:hAnsi="Times New Roman" w:cs="Times New Roman"/>
          <w:szCs w:val="20"/>
          <w:lang w:val="fr-BE"/>
        </w:rPr>
        <w:t xml:space="preserve">définitifs </w:t>
      </w:r>
      <w:r w:rsidR="00EC39B3">
        <w:rPr>
          <w:rFonts w:ascii="Times New Roman" w:eastAsia="Times New Roman" w:hAnsi="Times New Roman" w:cs="Times New Roman"/>
          <w:szCs w:val="20"/>
          <w:lang w:val="fr-BE"/>
        </w:rPr>
        <w:t>de</w:t>
      </w:r>
      <w:r w:rsidR="003D19EC">
        <w:rPr>
          <w:rFonts w:ascii="Times New Roman" w:eastAsia="Times New Roman" w:hAnsi="Times New Roman" w:cs="Times New Roman"/>
          <w:szCs w:val="20"/>
          <w:lang w:val="fr-BE"/>
        </w:rPr>
        <w:t xml:space="preserve">s </w:t>
      </w:r>
      <w:r w:rsidR="002F34A5">
        <w:rPr>
          <w:rFonts w:ascii="Times New Roman" w:eastAsia="Times New Roman" w:hAnsi="Times New Roman" w:cs="Times New Roman"/>
          <w:szCs w:val="20"/>
          <w:lang w:val="fr-BE"/>
        </w:rPr>
        <w:t>essais sur tous les forages concernés</w:t>
      </w:r>
      <w:r w:rsidR="00EC39B3">
        <w:rPr>
          <w:rFonts w:ascii="Times New Roman" w:eastAsia="Times New Roman" w:hAnsi="Times New Roman" w:cs="Times New Roman"/>
          <w:szCs w:val="20"/>
          <w:lang w:val="fr-BE"/>
        </w:rPr>
        <w:t xml:space="preserve"> sont attendus </w:t>
      </w:r>
      <w:r w:rsidR="002A2910">
        <w:rPr>
          <w:rFonts w:ascii="Times New Roman" w:eastAsia="Times New Roman" w:hAnsi="Times New Roman" w:cs="Times New Roman"/>
          <w:szCs w:val="20"/>
          <w:lang w:val="fr-BE"/>
        </w:rPr>
        <w:t>pour fin Mars –début Avril 2016.</w:t>
      </w:r>
    </w:p>
    <w:p w14:paraId="29213345" w14:textId="77777777" w:rsid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Ainsi toutes les autres activités (préparation et </w:t>
      </w:r>
      <w:r w:rsidR="009672E2">
        <w:rPr>
          <w:rFonts w:ascii="Times New Roman" w:eastAsia="Times New Roman" w:hAnsi="Times New Roman" w:cs="Times New Roman"/>
          <w:iCs/>
          <w:szCs w:val="20"/>
          <w:lang w:val="fr-FR"/>
        </w:rPr>
        <w:t>p</w:t>
      </w:r>
      <w:r w:rsidR="009672E2" w:rsidRPr="008106C6">
        <w:rPr>
          <w:rFonts w:ascii="Times New Roman" w:eastAsia="Times New Roman" w:hAnsi="Times New Roman" w:cs="Times New Roman"/>
          <w:iCs/>
          <w:szCs w:val="20"/>
          <w:lang w:val="fr-FR"/>
        </w:rPr>
        <w:t xml:space="preserve">ublication </w:t>
      </w:r>
      <w:r w:rsidRPr="008106C6">
        <w:rPr>
          <w:rFonts w:ascii="Times New Roman" w:eastAsia="Times New Roman" w:hAnsi="Times New Roman" w:cs="Times New Roman"/>
          <w:iCs/>
          <w:szCs w:val="20"/>
          <w:lang w:val="fr-FR"/>
        </w:rPr>
        <w:t xml:space="preserve">des DAO) sur le système de pompage solaire ont été reportées au premier </w:t>
      </w:r>
      <w:r w:rsidR="002A2910">
        <w:rPr>
          <w:rFonts w:ascii="Times New Roman" w:eastAsia="Times New Roman" w:hAnsi="Times New Roman" w:cs="Times New Roman"/>
          <w:iCs/>
          <w:szCs w:val="20"/>
          <w:lang w:val="fr-FR"/>
        </w:rPr>
        <w:t xml:space="preserve">semestre de la deuxième année de mise en œuvre du  </w:t>
      </w:r>
      <w:r w:rsidR="00763019">
        <w:rPr>
          <w:rFonts w:ascii="Times New Roman" w:eastAsia="Times New Roman" w:hAnsi="Times New Roman" w:cs="Times New Roman"/>
          <w:iCs/>
          <w:szCs w:val="20"/>
          <w:lang w:val="fr-FR"/>
        </w:rPr>
        <w:t>projet</w:t>
      </w:r>
      <w:r w:rsidRPr="008106C6">
        <w:rPr>
          <w:rFonts w:ascii="Times New Roman" w:eastAsia="Times New Roman" w:hAnsi="Times New Roman" w:cs="Times New Roman"/>
          <w:iCs/>
          <w:szCs w:val="20"/>
          <w:lang w:val="fr-FR"/>
        </w:rPr>
        <w:t>,</w:t>
      </w:r>
      <w:r w:rsidR="004A6B3D">
        <w:rPr>
          <w:rFonts w:ascii="Times New Roman" w:eastAsia="Times New Roman" w:hAnsi="Times New Roman" w:cs="Times New Roman"/>
          <w:iCs/>
          <w:szCs w:val="20"/>
          <w:lang w:val="fr-FR"/>
        </w:rPr>
        <w:t xml:space="preserve"> dans l’attente de ces résultats.</w:t>
      </w:r>
    </w:p>
    <w:p w14:paraId="79B8A9BE" w14:textId="77777777" w:rsidR="00763019" w:rsidRDefault="00763019" w:rsidP="008106C6">
      <w:pPr>
        <w:spacing w:after="0" w:line="240" w:lineRule="auto"/>
        <w:jc w:val="both"/>
        <w:rPr>
          <w:rFonts w:ascii="Times New Roman" w:eastAsia="Times New Roman" w:hAnsi="Times New Roman" w:cs="Times New Roman"/>
          <w:iCs/>
          <w:szCs w:val="20"/>
          <w:lang w:val="fr-FR"/>
        </w:rPr>
      </w:pPr>
    </w:p>
    <w:p w14:paraId="3C54C965" w14:textId="77777777" w:rsidR="009672E2" w:rsidRDefault="00763019" w:rsidP="00763019">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 xml:space="preserve">Compte tenu de </w:t>
      </w:r>
      <w:r w:rsidR="00AB6AE3">
        <w:rPr>
          <w:rFonts w:ascii="Times New Roman" w:eastAsia="Times New Roman" w:hAnsi="Times New Roman" w:cs="Times New Roman"/>
          <w:szCs w:val="20"/>
          <w:lang w:val="fr-BE"/>
        </w:rPr>
        <w:t xml:space="preserve">cette </w:t>
      </w:r>
      <w:r>
        <w:rPr>
          <w:rFonts w:ascii="Times New Roman" w:eastAsia="Times New Roman" w:hAnsi="Times New Roman" w:cs="Times New Roman"/>
          <w:szCs w:val="20"/>
          <w:lang w:val="fr-BE"/>
        </w:rPr>
        <w:t>problématique sur les forages, t</w:t>
      </w:r>
      <w:r w:rsidRPr="002A2910">
        <w:rPr>
          <w:rFonts w:ascii="Times New Roman" w:eastAsia="Times New Roman" w:hAnsi="Times New Roman" w:cs="Times New Roman"/>
          <w:szCs w:val="20"/>
          <w:lang w:val="fr-BE"/>
        </w:rPr>
        <w:t xml:space="preserve">ous les villages du projet ne vont pas bénéficier systématiquement des systèmes de pompage solaires pour l’irrigation des périmètres maraichers et la consommation de l’eau potabledes usagers. </w:t>
      </w:r>
    </w:p>
    <w:p w14:paraId="1BBF0CC6" w14:textId="77777777" w:rsidR="00763019" w:rsidRPr="002A2910" w:rsidRDefault="00763019" w:rsidP="00763019">
      <w:pPr>
        <w:spacing w:after="0" w:line="240" w:lineRule="auto"/>
        <w:jc w:val="both"/>
        <w:rPr>
          <w:rFonts w:ascii="Times New Roman" w:eastAsia="Times New Roman" w:hAnsi="Times New Roman" w:cs="Times New Roman"/>
          <w:szCs w:val="20"/>
          <w:lang w:val="fr-BE"/>
        </w:rPr>
      </w:pPr>
      <w:r w:rsidRPr="002A2910">
        <w:rPr>
          <w:rFonts w:ascii="Times New Roman" w:eastAsia="Times New Roman" w:hAnsi="Times New Roman" w:cs="Times New Roman"/>
          <w:szCs w:val="20"/>
          <w:lang w:val="fr-BE"/>
        </w:rPr>
        <w:t>Les travaux se dérouleront en deux étapes:</w:t>
      </w:r>
    </w:p>
    <w:p w14:paraId="0B59BCAF" w14:textId="77777777" w:rsidR="00763019" w:rsidRPr="00763019" w:rsidRDefault="00763019" w:rsidP="00763019">
      <w:pPr>
        <w:pStyle w:val="Paragraphedeliste"/>
        <w:numPr>
          <w:ilvl w:val="0"/>
          <w:numId w:val="19"/>
        </w:numPr>
        <w:jc w:val="both"/>
        <w:rPr>
          <w:sz w:val="22"/>
          <w:szCs w:val="22"/>
          <w:lang w:val="fr-BE"/>
        </w:rPr>
      </w:pPr>
      <w:r w:rsidRPr="00763019">
        <w:rPr>
          <w:b/>
          <w:sz w:val="22"/>
          <w:szCs w:val="22"/>
          <w:lang w:val="fr-BE"/>
        </w:rPr>
        <w:t>1ere Etape</w:t>
      </w:r>
      <w:r w:rsidRPr="00763019">
        <w:rPr>
          <w:sz w:val="22"/>
          <w:szCs w:val="22"/>
          <w:lang w:val="fr-BE"/>
        </w:rPr>
        <w:t xml:space="preserve"> : Fourniture et installation des systèmes de pompage solaire pour </w:t>
      </w:r>
      <w:r w:rsidR="00AB6AE3">
        <w:rPr>
          <w:sz w:val="22"/>
          <w:szCs w:val="22"/>
          <w:lang w:val="fr-BE"/>
        </w:rPr>
        <w:t xml:space="preserve">un certain nombre de </w:t>
      </w:r>
      <w:r w:rsidRPr="00763019">
        <w:rPr>
          <w:sz w:val="22"/>
          <w:szCs w:val="22"/>
          <w:lang w:val="fr-BE"/>
        </w:rPr>
        <w:t xml:space="preserve">sites </w:t>
      </w:r>
      <w:r w:rsidR="00C92576">
        <w:rPr>
          <w:sz w:val="22"/>
          <w:szCs w:val="22"/>
          <w:lang w:val="fr-BE"/>
        </w:rPr>
        <w:t>pour lesquels un débit minimum aura été confirmé par les essais de pompage.</w:t>
      </w:r>
    </w:p>
    <w:p w14:paraId="0CA83442" w14:textId="77777777" w:rsidR="00763019" w:rsidRDefault="00763019" w:rsidP="00763019">
      <w:pPr>
        <w:pStyle w:val="Paragraphedeliste"/>
        <w:numPr>
          <w:ilvl w:val="0"/>
          <w:numId w:val="19"/>
        </w:numPr>
        <w:jc w:val="both"/>
        <w:rPr>
          <w:sz w:val="22"/>
          <w:szCs w:val="22"/>
          <w:lang w:val="fr-BE"/>
        </w:rPr>
      </w:pPr>
      <w:r w:rsidRPr="00763019">
        <w:rPr>
          <w:b/>
          <w:sz w:val="22"/>
          <w:szCs w:val="22"/>
          <w:lang w:val="fr-BE"/>
        </w:rPr>
        <w:t>2eme Etape :</w:t>
      </w:r>
      <w:r w:rsidR="00C92576" w:rsidRPr="00AB5C76">
        <w:rPr>
          <w:sz w:val="22"/>
          <w:szCs w:val="22"/>
          <w:lang w:val="fr-BE"/>
        </w:rPr>
        <w:t>En fonction de la possibilité (i) d’améliorer les performances des forages au débit trop faible, (ii) des résultats des études hydrogéologiques, (iii) de la disponibilité budgétaire, les systèmes de</w:t>
      </w:r>
      <w:r w:rsidRPr="00763019">
        <w:rPr>
          <w:sz w:val="22"/>
          <w:szCs w:val="22"/>
          <w:lang w:val="fr-BE"/>
        </w:rPr>
        <w:t xml:space="preserve"> pompage solaire</w:t>
      </w:r>
      <w:r w:rsidR="00C92576">
        <w:rPr>
          <w:sz w:val="22"/>
          <w:szCs w:val="22"/>
          <w:lang w:val="fr-BE"/>
        </w:rPr>
        <w:t xml:space="preserve"> seront installés dans les villages encore non équipés</w:t>
      </w:r>
    </w:p>
    <w:p w14:paraId="2BE981AC" w14:textId="77777777" w:rsidR="009672E2" w:rsidRDefault="009672E2" w:rsidP="00AB5C76">
      <w:pPr>
        <w:pStyle w:val="Paragraphedeliste"/>
        <w:jc w:val="both"/>
        <w:rPr>
          <w:sz w:val="22"/>
          <w:szCs w:val="22"/>
          <w:lang w:val="fr-BE"/>
        </w:rPr>
      </w:pPr>
    </w:p>
    <w:p w14:paraId="38207814" w14:textId="77777777" w:rsidR="00AB5C76" w:rsidRDefault="00C92576" w:rsidP="008F3A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eastAsia="Times New Roman" w:hAnsi="Times New Roman" w:cs="Times New Roman"/>
          <w:szCs w:val="20"/>
          <w:lang w:val="fr-BE"/>
        </w:rPr>
      </w:pPr>
      <w:r w:rsidRPr="008B15BB">
        <w:rPr>
          <w:rFonts w:ascii="Times New Roman" w:hAnsi="Times New Roman" w:cs="Times New Roman"/>
          <w:lang w:val="fr-BE"/>
        </w:rPr>
        <w:t>Le risque existe que dans certains villages les conditions hydrogéologique</w:t>
      </w:r>
      <w:r w:rsidR="008F3A1C" w:rsidRPr="008B15BB">
        <w:rPr>
          <w:rFonts w:ascii="Times New Roman" w:hAnsi="Times New Roman" w:cs="Times New Roman"/>
          <w:lang w:val="fr-BE"/>
        </w:rPr>
        <w:t>s</w:t>
      </w:r>
      <w:r w:rsidRPr="008B15BB">
        <w:rPr>
          <w:rFonts w:ascii="Times New Roman" w:hAnsi="Times New Roman" w:cs="Times New Roman"/>
          <w:lang w:val="fr-BE"/>
        </w:rPr>
        <w:t xml:space="preserve"> ne permettent pas la mise en place d’un système de pompage solaire. </w:t>
      </w:r>
      <w:r w:rsidR="008F3A1C" w:rsidRPr="008B4F0A">
        <w:rPr>
          <w:rFonts w:ascii="Times New Roman" w:eastAsia="Times New Roman" w:hAnsi="Times New Roman" w:cs="Times New Roman"/>
          <w:szCs w:val="20"/>
          <w:lang w:val="fr-BE"/>
        </w:rPr>
        <w:t xml:space="preserve">Dans ce cas, les options à envisager sont (a) faire des installations dans des villages voisins (non ciblés initialement par le projet), (b) faire plusieurs installations dans le même village lorsqu’il y a des forages disponibles. </w:t>
      </w:r>
    </w:p>
    <w:p w14:paraId="50AB73E0" w14:textId="77777777" w:rsidR="008F3A1C" w:rsidRPr="008B4F0A" w:rsidRDefault="00AB5C76" w:rsidP="008F3A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Dans les villages non équipés des solutions alternatives pour améliorer l’accès à l’eau seront étudiées</w:t>
      </w:r>
    </w:p>
    <w:p w14:paraId="5C8945B2" w14:textId="77777777" w:rsidR="00C92576" w:rsidRPr="00C92576" w:rsidRDefault="00C92576" w:rsidP="00D679D1">
      <w:pPr>
        <w:jc w:val="both"/>
        <w:rPr>
          <w:lang w:val="fr-BE"/>
        </w:rPr>
      </w:pPr>
    </w:p>
    <w:p w14:paraId="19439808"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A.3.2.-«Installation de 30 réseaux de distribution d´eau pour 24 écoles, 5 centres de santé, 30 jardins maraichers et 30 villages»</w:t>
      </w:r>
    </w:p>
    <w:p w14:paraId="512C20A1" w14:textId="77777777" w:rsid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Cette activité </w:t>
      </w:r>
      <w:r w:rsidR="009672E2">
        <w:rPr>
          <w:rFonts w:ascii="Times New Roman" w:eastAsia="Times New Roman" w:hAnsi="Times New Roman" w:cs="Times New Roman"/>
          <w:iCs/>
          <w:szCs w:val="20"/>
          <w:lang w:val="fr-FR"/>
        </w:rPr>
        <w:t>étant dépendante de</w:t>
      </w:r>
      <w:r w:rsidRPr="008106C6">
        <w:rPr>
          <w:rFonts w:ascii="Times New Roman" w:eastAsia="Times New Roman" w:hAnsi="Times New Roman" w:cs="Times New Roman"/>
          <w:iCs/>
          <w:szCs w:val="20"/>
          <w:lang w:val="fr-FR"/>
        </w:rPr>
        <w:t xml:space="preserve"> l’activité A.3.1 (constituant un seul lot avec A.3.1)  sa réalisation </w:t>
      </w:r>
      <w:r w:rsidR="009672E2">
        <w:rPr>
          <w:rFonts w:ascii="Times New Roman" w:eastAsia="Times New Roman" w:hAnsi="Times New Roman" w:cs="Times New Roman"/>
          <w:iCs/>
          <w:szCs w:val="20"/>
          <w:lang w:val="fr-FR"/>
        </w:rPr>
        <w:t xml:space="preserve">ne sera effective </w:t>
      </w:r>
      <w:r w:rsidR="007F125C">
        <w:rPr>
          <w:rFonts w:ascii="Times New Roman" w:eastAsia="Times New Roman" w:hAnsi="Times New Roman" w:cs="Times New Roman"/>
          <w:iCs/>
          <w:szCs w:val="20"/>
          <w:lang w:val="fr-FR"/>
        </w:rPr>
        <w:t>qu’une</w:t>
      </w:r>
      <w:r w:rsidR="009672E2">
        <w:rPr>
          <w:rFonts w:ascii="Times New Roman" w:eastAsia="Times New Roman" w:hAnsi="Times New Roman" w:cs="Times New Roman"/>
          <w:iCs/>
          <w:szCs w:val="20"/>
          <w:lang w:val="fr-FR"/>
        </w:rPr>
        <w:t xml:space="preserve"> fois l’activité A.3.1 complétée.</w:t>
      </w:r>
    </w:p>
    <w:p w14:paraId="24ECA365" w14:textId="77777777" w:rsidR="00105CB6" w:rsidRDefault="00105CB6" w:rsidP="008106C6">
      <w:pPr>
        <w:spacing w:after="0" w:line="240" w:lineRule="auto"/>
        <w:jc w:val="both"/>
        <w:rPr>
          <w:rFonts w:ascii="Times New Roman" w:eastAsia="Times New Roman" w:hAnsi="Times New Roman" w:cs="Times New Roman"/>
          <w:b/>
          <w:i/>
          <w:iCs/>
          <w:szCs w:val="20"/>
          <w:u w:val="single"/>
          <w:lang w:val="fr-FR"/>
        </w:rPr>
      </w:pPr>
    </w:p>
    <w:p w14:paraId="25452A8A" w14:textId="77777777" w:rsidR="008F3A1C"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A.3.3- «Réaliser 30 kiosques solaires (fourniture d'électricité à partir d'énergie solaire)»</w:t>
      </w:r>
    </w:p>
    <w:p w14:paraId="697DC998" w14:textId="77777777" w:rsidR="002A395E"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Cette activité comprend deux étapes</w:t>
      </w:r>
      <w:r w:rsidR="008F3A1C">
        <w:rPr>
          <w:rFonts w:ascii="Times New Roman" w:eastAsia="Times New Roman" w:hAnsi="Times New Roman" w:cs="Times New Roman"/>
          <w:iCs/>
          <w:szCs w:val="20"/>
          <w:lang w:val="fr-FR"/>
        </w:rPr>
        <w:t> ; (1)</w:t>
      </w:r>
      <w:r w:rsidRPr="008106C6">
        <w:rPr>
          <w:rFonts w:ascii="Times New Roman" w:eastAsia="Times New Roman" w:hAnsi="Times New Roman" w:cs="Times New Roman"/>
          <w:iCs/>
          <w:szCs w:val="20"/>
          <w:lang w:val="fr-FR"/>
        </w:rPr>
        <w:t xml:space="preserve"> la construction du local</w:t>
      </w:r>
      <w:r w:rsidR="008F3A1C">
        <w:rPr>
          <w:rFonts w:ascii="Times New Roman" w:eastAsia="Times New Roman" w:hAnsi="Times New Roman" w:cs="Times New Roman"/>
          <w:iCs/>
          <w:szCs w:val="20"/>
          <w:lang w:val="fr-FR"/>
        </w:rPr>
        <w:t>, (2)</w:t>
      </w:r>
      <w:r w:rsidRPr="008106C6">
        <w:rPr>
          <w:rFonts w:ascii="Times New Roman" w:eastAsia="Times New Roman" w:hAnsi="Times New Roman" w:cs="Times New Roman"/>
          <w:iCs/>
          <w:szCs w:val="20"/>
          <w:lang w:val="fr-FR"/>
        </w:rPr>
        <w:t xml:space="preserve"> l</w:t>
      </w:r>
      <w:r w:rsidR="008F3A1C">
        <w:rPr>
          <w:rFonts w:ascii="Times New Roman" w:eastAsia="Times New Roman" w:hAnsi="Times New Roman" w:cs="Times New Roman"/>
          <w:iCs/>
          <w:szCs w:val="20"/>
          <w:lang w:val="fr-FR"/>
        </w:rPr>
        <w:t>’installation d</w:t>
      </w:r>
      <w:r w:rsidRPr="008106C6">
        <w:rPr>
          <w:rFonts w:ascii="Times New Roman" w:eastAsia="Times New Roman" w:hAnsi="Times New Roman" w:cs="Times New Roman"/>
          <w:iCs/>
          <w:szCs w:val="20"/>
          <w:lang w:val="fr-FR"/>
        </w:rPr>
        <w:t xml:space="preserve">es équipements solaires pour la charge des batteries et téléphones cellulaires des populations.  </w:t>
      </w:r>
    </w:p>
    <w:p w14:paraId="19ABC7C7"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La </w:t>
      </w:r>
      <w:r w:rsidR="002F6F43">
        <w:rPr>
          <w:rFonts w:ascii="Times New Roman" w:eastAsia="Times New Roman" w:hAnsi="Times New Roman" w:cs="Times New Roman"/>
          <w:iCs/>
          <w:szCs w:val="20"/>
          <w:lang w:val="fr-FR"/>
        </w:rPr>
        <w:t xml:space="preserve">construction des bâtiments </w:t>
      </w:r>
      <w:r w:rsidR="008F3A1C">
        <w:rPr>
          <w:rFonts w:ascii="Times New Roman" w:eastAsia="Times New Roman" w:hAnsi="Times New Roman" w:cs="Times New Roman"/>
          <w:iCs/>
          <w:szCs w:val="20"/>
          <w:lang w:val="fr-FR"/>
        </w:rPr>
        <w:t>est</w:t>
      </w:r>
      <w:r w:rsidR="002F6F43">
        <w:rPr>
          <w:rFonts w:ascii="Times New Roman" w:eastAsia="Times New Roman" w:hAnsi="Times New Roman" w:cs="Times New Roman"/>
          <w:iCs/>
          <w:szCs w:val="20"/>
          <w:lang w:val="fr-FR"/>
        </w:rPr>
        <w:t xml:space="preserve"> en cours d’exécution</w:t>
      </w:r>
      <w:r w:rsidR="00D46915">
        <w:rPr>
          <w:rFonts w:ascii="Times New Roman" w:eastAsia="Times New Roman" w:hAnsi="Times New Roman" w:cs="Times New Roman"/>
          <w:iCs/>
          <w:szCs w:val="20"/>
          <w:lang w:val="fr-FR"/>
        </w:rPr>
        <w:t xml:space="preserve"> (voir photo construction </w:t>
      </w:r>
      <w:r w:rsidR="00A52281">
        <w:rPr>
          <w:rFonts w:ascii="Times New Roman" w:eastAsia="Times New Roman" w:hAnsi="Times New Roman" w:cs="Times New Roman"/>
          <w:iCs/>
          <w:szCs w:val="20"/>
          <w:lang w:val="fr-FR"/>
        </w:rPr>
        <w:t>bâtiments</w:t>
      </w:r>
      <w:r w:rsidR="00D46915">
        <w:rPr>
          <w:rFonts w:ascii="Times New Roman" w:eastAsia="Times New Roman" w:hAnsi="Times New Roman" w:cs="Times New Roman"/>
          <w:iCs/>
          <w:szCs w:val="20"/>
          <w:lang w:val="fr-FR"/>
        </w:rPr>
        <w:t>)</w:t>
      </w:r>
      <w:r w:rsidR="008F3A1C">
        <w:rPr>
          <w:rFonts w:ascii="Times New Roman" w:eastAsia="Times New Roman" w:hAnsi="Times New Roman" w:cs="Times New Roman"/>
          <w:iCs/>
          <w:szCs w:val="20"/>
          <w:lang w:val="fr-FR"/>
        </w:rPr>
        <w:t>. Trois entreprises</w:t>
      </w:r>
      <w:r w:rsidR="00D167BC">
        <w:rPr>
          <w:rFonts w:ascii="Times New Roman" w:eastAsia="Times New Roman" w:hAnsi="Times New Roman" w:cs="Times New Roman"/>
          <w:iCs/>
          <w:szCs w:val="20"/>
          <w:lang w:val="fr-FR"/>
        </w:rPr>
        <w:t xml:space="preserve">(HYDROBAT MALI SARL ; G-K Constructions et Services et Entreprise TRAORE </w:t>
      </w:r>
      <w:r w:rsidR="005E2E2B">
        <w:rPr>
          <w:rFonts w:ascii="Times New Roman" w:eastAsia="Times New Roman" w:hAnsi="Times New Roman" w:cs="Times New Roman"/>
          <w:iCs/>
          <w:szCs w:val="20"/>
          <w:lang w:val="fr-FR"/>
        </w:rPr>
        <w:t>TRAVAUX</w:t>
      </w:r>
      <w:r w:rsidR="00596782">
        <w:rPr>
          <w:rFonts w:ascii="Times New Roman" w:eastAsia="Times New Roman" w:hAnsi="Times New Roman" w:cs="Times New Roman"/>
          <w:iCs/>
          <w:szCs w:val="20"/>
          <w:lang w:val="fr-FR"/>
        </w:rPr>
        <w:t xml:space="preserve"> (E.T.T)</w:t>
      </w:r>
      <w:r w:rsidR="005E2E2B">
        <w:rPr>
          <w:rFonts w:ascii="Times New Roman" w:eastAsia="Times New Roman" w:hAnsi="Times New Roman" w:cs="Times New Roman"/>
          <w:iCs/>
          <w:szCs w:val="20"/>
          <w:lang w:val="fr-FR"/>
        </w:rPr>
        <w:t>)</w:t>
      </w:r>
      <w:r w:rsidR="008F3A1C">
        <w:rPr>
          <w:rFonts w:ascii="Times New Roman" w:eastAsia="Times New Roman" w:hAnsi="Times New Roman" w:cs="Times New Roman"/>
          <w:iCs/>
          <w:szCs w:val="20"/>
          <w:lang w:val="fr-FR"/>
        </w:rPr>
        <w:t xml:space="preserve"> ont été recrutées afin </w:t>
      </w:r>
      <w:r w:rsidR="002A395E">
        <w:rPr>
          <w:rFonts w:ascii="Times New Roman" w:eastAsia="Times New Roman" w:hAnsi="Times New Roman" w:cs="Times New Roman"/>
          <w:iCs/>
          <w:szCs w:val="20"/>
          <w:lang w:val="fr-FR"/>
        </w:rPr>
        <w:t>d’</w:t>
      </w:r>
      <w:r w:rsidR="008F3A1C">
        <w:rPr>
          <w:rFonts w:ascii="Times New Roman" w:eastAsia="Times New Roman" w:hAnsi="Times New Roman" w:cs="Times New Roman"/>
          <w:iCs/>
          <w:szCs w:val="20"/>
          <w:lang w:val="fr-FR"/>
        </w:rPr>
        <w:t xml:space="preserve">accélérer la construction et de limiter les </w:t>
      </w:r>
      <w:r w:rsidR="00AC2C2A">
        <w:rPr>
          <w:rFonts w:ascii="Times New Roman" w:eastAsia="Times New Roman" w:hAnsi="Times New Roman" w:cs="Times New Roman"/>
          <w:iCs/>
          <w:szCs w:val="20"/>
          <w:lang w:val="fr-FR"/>
        </w:rPr>
        <w:t>risques</w:t>
      </w:r>
      <w:r w:rsidR="002F6F43">
        <w:rPr>
          <w:rFonts w:ascii="Times New Roman" w:eastAsia="Times New Roman" w:hAnsi="Times New Roman" w:cs="Times New Roman"/>
          <w:iCs/>
          <w:szCs w:val="20"/>
          <w:lang w:val="fr-FR"/>
        </w:rPr>
        <w:t xml:space="preserve">. La fin des travaux pour les </w:t>
      </w:r>
      <w:r w:rsidR="008F3A1C">
        <w:rPr>
          <w:rFonts w:ascii="Times New Roman" w:eastAsia="Times New Roman" w:hAnsi="Times New Roman" w:cs="Times New Roman"/>
          <w:iCs/>
          <w:szCs w:val="20"/>
          <w:lang w:val="fr-FR"/>
        </w:rPr>
        <w:t>trois</w:t>
      </w:r>
      <w:r w:rsidR="002F6F43">
        <w:rPr>
          <w:rFonts w:ascii="Times New Roman" w:eastAsia="Times New Roman" w:hAnsi="Times New Roman" w:cs="Times New Roman"/>
          <w:iCs/>
          <w:szCs w:val="20"/>
          <w:lang w:val="fr-FR"/>
        </w:rPr>
        <w:t xml:space="preserve"> entreprises est prévue pour le mois d’Avril 2016(soit 3 mois à partir de la signature des contrats)</w:t>
      </w:r>
      <w:r w:rsidRPr="008106C6">
        <w:rPr>
          <w:rFonts w:ascii="Times New Roman" w:eastAsia="Times New Roman" w:hAnsi="Times New Roman" w:cs="Times New Roman"/>
          <w:iCs/>
          <w:szCs w:val="20"/>
          <w:lang w:val="fr-FR"/>
        </w:rPr>
        <w:t xml:space="preserve">. </w:t>
      </w:r>
    </w:p>
    <w:p w14:paraId="6E1BE4EC" w14:textId="35A0D954" w:rsidR="008106C6" w:rsidRPr="008106C6" w:rsidRDefault="005336FB" w:rsidP="008106C6">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iCs/>
          <w:noProof/>
          <w:szCs w:val="20"/>
          <w:lang w:val="fr-FR" w:eastAsia="fr-FR"/>
        </w:rPr>
        <w:lastRenderedPageBreak/>
        <mc:AlternateContent>
          <mc:Choice Requires="wps">
            <w:drawing>
              <wp:anchor distT="45720" distB="45720" distL="114300" distR="114300" simplePos="0" relativeHeight="251681792" behindDoc="0" locked="0" layoutInCell="1" allowOverlap="1" wp14:anchorId="51BC6797" wp14:editId="01FF2E53">
                <wp:simplePos x="0" y="0"/>
                <wp:positionH relativeFrom="margin">
                  <wp:posOffset>2870835</wp:posOffset>
                </wp:positionH>
                <wp:positionV relativeFrom="paragraph">
                  <wp:posOffset>897255</wp:posOffset>
                </wp:positionV>
                <wp:extent cx="2276475" cy="21907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19075"/>
                        </a:xfrm>
                        <a:prstGeom prst="rect">
                          <a:avLst/>
                        </a:prstGeom>
                        <a:solidFill>
                          <a:srgbClr val="FFFFFF"/>
                        </a:solidFill>
                        <a:ln w="9525">
                          <a:solidFill>
                            <a:srgbClr val="000000"/>
                          </a:solidFill>
                          <a:miter lim="800000"/>
                          <a:headEnd/>
                          <a:tailEnd/>
                        </a:ln>
                      </wps:spPr>
                      <wps:txbx>
                        <w:txbxContent>
                          <w:p w14:paraId="7F27ACDD" w14:textId="77777777" w:rsidR="000164E9" w:rsidRPr="00414AB4" w:rsidRDefault="000164E9" w:rsidP="008458D1">
                            <w:pPr>
                              <w:rPr>
                                <w:rFonts w:ascii="Times New Roman" w:hAnsi="Times New Roman" w:cs="Times New Roman"/>
                                <w:sz w:val="20"/>
                                <w:szCs w:val="20"/>
                                <w:lang w:val="fr-FR"/>
                              </w:rPr>
                            </w:pPr>
                            <w:r>
                              <w:rPr>
                                <w:rFonts w:ascii="Times New Roman" w:hAnsi="Times New Roman" w:cs="Times New Roman"/>
                                <w:sz w:val="20"/>
                                <w:szCs w:val="20"/>
                                <w:lang w:val="fr-FR"/>
                              </w:rPr>
                              <w:t xml:space="preserve">Construction local Kiosque de Dialakoni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C6797" id="_x0000_s1028" type="#_x0000_t202" style="position:absolute;left:0;text-align:left;margin-left:226.05pt;margin-top:70.65pt;width:179.25pt;height:17.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">
                <v:textbox>
                  <w:txbxContent>
                    <w:p w14:paraId="7F27ACDD" w14:textId="77777777" w:rsidR="000164E9" w:rsidRPr="00414AB4" w:rsidRDefault="000164E9" w:rsidP="008458D1">
                      <w:pPr>
                        <w:rPr>
                          <w:rFonts w:ascii="Times New Roman" w:hAnsi="Times New Roman" w:cs="Times New Roman"/>
                          <w:sz w:val="20"/>
                          <w:szCs w:val="20"/>
                          <w:lang w:val="fr-FR"/>
                        </w:rPr>
                      </w:pPr>
                      <w:r>
                        <w:rPr>
                          <w:rFonts w:ascii="Times New Roman" w:hAnsi="Times New Roman" w:cs="Times New Roman"/>
                          <w:sz w:val="20"/>
                          <w:szCs w:val="20"/>
                          <w:lang w:val="fr-FR"/>
                        </w:rPr>
                        <w:t xml:space="preserve">Construction local Kiosque de Dialakoni </w:t>
                      </w:r>
                    </w:p>
                  </w:txbxContent>
                </v:textbox>
                <w10:wrap type="square" anchorx="margin"/>
              </v:shape>
            </w:pict>
          </mc:Fallback>
        </mc:AlternateContent>
      </w:r>
      <w:r w:rsidR="008B4F0A" w:rsidRPr="00A4685F">
        <w:rPr>
          <w:rFonts w:ascii="Times New Roman" w:eastAsia="Times New Roman" w:hAnsi="Times New Roman" w:cs="Times New Roman"/>
          <w:b/>
          <w:bCs/>
          <w:noProof/>
          <w:color w:val="4472C4" w:themeColor="accent5"/>
          <w:sz w:val="24"/>
          <w:szCs w:val="20"/>
          <w:lang w:val="fr-FR" w:eastAsia="fr-FR"/>
        </w:rPr>
        <w:drawing>
          <wp:anchor distT="0" distB="0" distL="114300" distR="114300" simplePos="0" relativeHeight="251661312" behindDoc="1" locked="0" layoutInCell="1" allowOverlap="1" wp14:anchorId="43DED9F8" wp14:editId="575CD39D">
            <wp:simplePos x="0" y="0"/>
            <wp:positionH relativeFrom="margin">
              <wp:posOffset>2876474</wp:posOffset>
            </wp:positionH>
            <wp:positionV relativeFrom="paragraph">
              <wp:posOffset>856717</wp:posOffset>
            </wp:positionV>
            <wp:extent cx="3048635" cy="2238375"/>
            <wp:effectExtent l="0" t="0" r="0" b="9525"/>
            <wp:wrapTight wrapText="bothSides">
              <wp:wrapPolygon edited="0">
                <wp:start x="0" y="0"/>
                <wp:lineTo x="0" y="21508"/>
                <wp:lineTo x="21461" y="21508"/>
                <wp:lineTo x="21461" y="0"/>
                <wp:lineTo x="0" y="0"/>
              </wp:wrapPolygon>
            </wp:wrapTight>
            <wp:docPr id="3" name="Picture 3" descr="C:\Users\Amaiga\Desktop\MISE EN OEUVRE MLI0174\KIOSQUE SOLAIRE\Sites Kiosques et Moulins solaires\DSC0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iga\Desktop\MISE EN OEUVRE MLI0174\KIOSQUE SOLAIRE\Sites Kiosques et Moulins solaires\DSC0049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48635" cy="2238375"/>
                    </a:xfrm>
                    <a:prstGeom prst="rect">
                      <a:avLst/>
                    </a:prstGeom>
                    <a:noFill/>
                    <a:ln>
                      <a:noFill/>
                    </a:ln>
                  </pic:spPr>
                </pic:pic>
              </a:graphicData>
            </a:graphic>
          </wp:anchor>
        </w:drawing>
      </w:r>
      <w:r w:rsidR="008B4F0A" w:rsidRPr="00EE0416">
        <w:rPr>
          <w:noProof/>
          <w:lang w:val="fr-FR" w:eastAsia="fr-FR"/>
        </w:rPr>
        <w:drawing>
          <wp:anchor distT="0" distB="0" distL="114300" distR="114300" simplePos="0" relativeHeight="251663360" behindDoc="1" locked="0" layoutInCell="1" allowOverlap="1" wp14:anchorId="1F2F03AE" wp14:editId="69ACF549">
            <wp:simplePos x="0" y="0"/>
            <wp:positionH relativeFrom="margin">
              <wp:posOffset>20955</wp:posOffset>
            </wp:positionH>
            <wp:positionV relativeFrom="paragraph">
              <wp:posOffset>15240</wp:posOffset>
            </wp:positionV>
            <wp:extent cx="2855595" cy="2143125"/>
            <wp:effectExtent l="0" t="0" r="1905" b="9525"/>
            <wp:wrapTight wrapText="bothSides">
              <wp:wrapPolygon edited="0">
                <wp:start x="0" y="0"/>
                <wp:lineTo x="0" y="21504"/>
                <wp:lineTo x="21470" y="21504"/>
                <wp:lineTo x="21470" y="0"/>
                <wp:lineTo x="0" y="0"/>
              </wp:wrapPolygon>
            </wp:wrapTight>
            <wp:docPr id="4" name="Picture 4" descr="C:\Users\Amaiga\Desktop\MISE EN OEUVRE MLI0174\KIOSQUE SOLAIRE\Sites Kiosques et Moulins solaires\DSC0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iga\Desktop\MISE EN OEUVRE MLI0174\KIOSQUE SOLAIRE\Sites Kiosques et Moulins solaires\DSC0051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55595" cy="2143125"/>
                    </a:xfrm>
                    <a:prstGeom prst="rect">
                      <a:avLst/>
                    </a:prstGeom>
                    <a:noFill/>
                    <a:ln>
                      <a:noFill/>
                    </a:ln>
                  </pic:spPr>
                </pic:pic>
              </a:graphicData>
            </a:graphic>
          </wp:anchor>
        </w:drawing>
      </w:r>
      <w:r>
        <w:rPr>
          <w:rFonts w:ascii="Times New Roman" w:eastAsia="Times New Roman" w:hAnsi="Times New Roman" w:cs="Times New Roman"/>
          <w:iCs/>
          <w:noProof/>
          <w:szCs w:val="20"/>
          <w:lang w:val="fr-FR" w:eastAsia="fr-FR"/>
        </w:rPr>
        <mc:AlternateContent>
          <mc:Choice Requires="wps">
            <w:drawing>
              <wp:anchor distT="45720" distB="45720" distL="114300" distR="114300" simplePos="0" relativeHeight="251679744" behindDoc="0" locked="0" layoutInCell="1" allowOverlap="1" wp14:anchorId="2B4AF1E0" wp14:editId="76AF1E6A">
                <wp:simplePos x="0" y="0"/>
                <wp:positionH relativeFrom="margin">
                  <wp:posOffset>23495</wp:posOffset>
                </wp:positionH>
                <wp:positionV relativeFrom="paragraph">
                  <wp:posOffset>13970</wp:posOffset>
                </wp:positionV>
                <wp:extent cx="2735580" cy="247650"/>
                <wp:effectExtent l="0" t="0" r="762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47650"/>
                        </a:xfrm>
                        <a:prstGeom prst="rect">
                          <a:avLst/>
                        </a:prstGeom>
                        <a:solidFill>
                          <a:srgbClr val="FFFFFF"/>
                        </a:solidFill>
                        <a:ln w="9525">
                          <a:solidFill>
                            <a:srgbClr val="000000"/>
                          </a:solidFill>
                          <a:miter lim="800000"/>
                          <a:headEnd/>
                          <a:tailEnd/>
                        </a:ln>
                      </wps:spPr>
                      <wps:txbx>
                        <w:txbxContent>
                          <w:p w14:paraId="49848791" w14:textId="77777777" w:rsidR="000164E9" w:rsidRPr="00414AB4" w:rsidRDefault="000164E9" w:rsidP="008458D1">
                            <w:pPr>
                              <w:rPr>
                                <w:rFonts w:ascii="Times New Roman" w:hAnsi="Times New Roman" w:cs="Times New Roman"/>
                                <w:sz w:val="20"/>
                                <w:szCs w:val="20"/>
                                <w:lang w:val="fr-FR"/>
                              </w:rPr>
                            </w:pPr>
                            <w:r>
                              <w:rPr>
                                <w:rFonts w:ascii="Times New Roman" w:hAnsi="Times New Roman" w:cs="Times New Roman"/>
                                <w:sz w:val="20"/>
                                <w:szCs w:val="20"/>
                                <w:lang w:val="fr-FR"/>
                              </w:rPr>
                              <w:t>Construction local Kiosque de  Sangarebougou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AF1E0" id="_x0000_s1029" type="#_x0000_t202" style="position:absolute;left:0;text-align:left;margin-left:1.85pt;margin-top:1.1pt;width:215.4pt;height:19.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">
                <v:textbox>
                  <w:txbxContent>
                    <w:p w14:paraId="49848791" w14:textId="77777777" w:rsidR="000164E9" w:rsidRPr="00414AB4" w:rsidRDefault="000164E9" w:rsidP="008458D1">
                      <w:pPr>
                        <w:rPr>
                          <w:rFonts w:ascii="Times New Roman" w:hAnsi="Times New Roman" w:cs="Times New Roman"/>
                          <w:sz w:val="20"/>
                          <w:szCs w:val="20"/>
                          <w:lang w:val="fr-FR"/>
                        </w:rPr>
                      </w:pPr>
                      <w:r>
                        <w:rPr>
                          <w:rFonts w:ascii="Times New Roman" w:hAnsi="Times New Roman" w:cs="Times New Roman"/>
                          <w:sz w:val="20"/>
                          <w:szCs w:val="20"/>
                          <w:lang w:val="fr-FR"/>
                        </w:rPr>
                        <w:t>Construction local Kiosque de  Sangarebougou</w:t>
                      </w:r>
                    </w:p>
                  </w:txbxContent>
                </v:textbox>
                <w10:wrap type="square" anchorx="margin"/>
              </v:shape>
            </w:pict>
          </mc:Fallback>
        </mc:AlternateContent>
      </w:r>
      <w:r w:rsidR="008B4F0A">
        <w:rPr>
          <w:rFonts w:ascii="Times New Roman" w:eastAsia="Times New Roman" w:hAnsi="Times New Roman" w:cs="Times New Roman"/>
          <w:szCs w:val="20"/>
          <w:lang w:val="fr-BE"/>
        </w:rPr>
        <w:t>L</w:t>
      </w:r>
      <w:r w:rsidR="008106C6" w:rsidRPr="008106C6">
        <w:rPr>
          <w:rFonts w:ascii="Times New Roman" w:eastAsia="Times New Roman" w:hAnsi="Times New Roman" w:cs="Times New Roman"/>
          <w:szCs w:val="20"/>
          <w:lang w:val="fr-BE"/>
        </w:rPr>
        <w:t xml:space="preserve">e </w:t>
      </w:r>
      <w:r w:rsidR="008F3A1C">
        <w:rPr>
          <w:rFonts w:ascii="Times New Roman" w:eastAsia="Times New Roman" w:hAnsi="Times New Roman" w:cs="Times New Roman"/>
          <w:szCs w:val="20"/>
          <w:lang w:val="fr-BE"/>
        </w:rPr>
        <w:t xml:space="preserve">DAO </w:t>
      </w:r>
      <w:r w:rsidR="004E1F59">
        <w:rPr>
          <w:rFonts w:ascii="Times New Roman" w:eastAsia="Times New Roman" w:hAnsi="Times New Roman" w:cs="Times New Roman"/>
          <w:szCs w:val="20"/>
          <w:lang w:val="fr-BE"/>
        </w:rPr>
        <w:t>concernant</w:t>
      </w:r>
      <w:r w:rsidR="008106C6" w:rsidRPr="008106C6">
        <w:rPr>
          <w:rFonts w:ascii="Times New Roman" w:eastAsia="Times New Roman" w:hAnsi="Times New Roman" w:cs="Times New Roman"/>
          <w:szCs w:val="20"/>
          <w:lang w:val="fr-BE"/>
        </w:rPr>
        <w:t xml:space="preserve">le recrutement de l’entreprise devant réaliser les travaux </w:t>
      </w:r>
      <w:r w:rsidR="00850ADB">
        <w:rPr>
          <w:rFonts w:ascii="Times New Roman" w:eastAsia="Times New Roman" w:hAnsi="Times New Roman" w:cs="Times New Roman"/>
          <w:iCs/>
          <w:szCs w:val="20"/>
          <w:lang w:val="fr-FR"/>
        </w:rPr>
        <w:t>de fourniture et d</w:t>
      </w:r>
      <w:r w:rsidR="00850ADB" w:rsidRPr="008106C6">
        <w:rPr>
          <w:rFonts w:ascii="Times New Roman" w:eastAsia="Times New Roman" w:hAnsi="Times New Roman" w:cs="Times New Roman"/>
          <w:iCs/>
          <w:szCs w:val="20"/>
          <w:lang w:val="fr-FR"/>
        </w:rPr>
        <w:t>’installation des équipements solaires pour les 30 kiosques solaires</w:t>
      </w:r>
      <w:r w:rsidR="008106C6" w:rsidRPr="008106C6">
        <w:rPr>
          <w:rFonts w:ascii="Times New Roman" w:eastAsia="Times New Roman" w:hAnsi="Times New Roman" w:cs="Times New Roman"/>
          <w:szCs w:val="20"/>
          <w:lang w:val="fr-BE"/>
        </w:rPr>
        <w:t>a été finalisé et publié</w:t>
      </w:r>
      <w:r w:rsidR="008B4F0A">
        <w:rPr>
          <w:rFonts w:ascii="Times New Roman" w:eastAsia="Times New Roman" w:hAnsi="Times New Roman" w:cs="Times New Roman"/>
          <w:szCs w:val="20"/>
          <w:lang w:val="fr-BE"/>
        </w:rPr>
        <w:t xml:space="preserve"> (avec la collaboration d’EsF mentionné </w:t>
      </w:r>
      <w:r w:rsidR="00AB5C76">
        <w:rPr>
          <w:rFonts w:ascii="Times New Roman" w:eastAsia="Times New Roman" w:hAnsi="Times New Roman" w:cs="Times New Roman"/>
          <w:szCs w:val="20"/>
          <w:lang w:val="fr-BE"/>
        </w:rPr>
        <w:t>précédemment)</w:t>
      </w:r>
      <w:r w:rsidR="008106C6" w:rsidRPr="008106C6">
        <w:rPr>
          <w:rFonts w:ascii="Times New Roman" w:eastAsia="Times New Roman" w:hAnsi="Times New Roman" w:cs="Times New Roman"/>
          <w:szCs w:val="20"/>
          <w:lang w:val="fr-BE"/>
        </w:rPr>
        <w:t xml:space="preserve">. Le dépouillement, l’analyse des offres, l’attribution du marché </w:t>
      </w:r>
      <w:r w:rsidR="00567184">
        <w:rPr>
          <w:rFonts w:ascii="Times New Roman" w:eastAsia="Times New Roman" w:hAnsi="Times New Roman" w:cs="Times New Roman"/>
          <w:szCs w:val="20"/>
          <w:lang w:val="fr-BE"/>
        </w:rPr>
        <w:t xml:space="preserve">sont en cours à la date de l’élaboration de ce rapport. Le processus de sélection des entreprises et la signature des contrats </w:t>
      </w:r>
      <w:r w:rsidR="00AB5C76">
        <w:rPr>
          <w:rFonts w:ascii="Times New Roman" w:eastAsia="Times New Roman" w:hAnsi="Times New Roman" w:cs="Times New Roman"/>
          <w:szCs w:val="20"/>
          <w:lang w:val="fr-BE"/>
        </w:rPr>
        <w:t>sont prévus pour</w:t>
      </w:r>
      <w:r w:rsidR="00567184">
        <w:rPr>
          <w:rFonts w:ascii="Times New Roman" w:eastAsia="Times New Roman" w:hAnsi="Times New Roman" w:cs="Times New Roman"/>
          <w:szCs w:val="20"/>
          <w:lang w:val="fr-BE"/>
        </w:rPr>
        <w:t xml:space="preserve"> la fin du mois d</w:t>
      </w:r>
      <w:r w:rsidR="008F3A1C">
        <w:rPr>
          <w:rFonts w:ascii="Times New Roman" w:eastAsia="Times New Roman" w:hAnsi="Times New Roman" w:cs="Times New Roman"/>
          <w:szCs w:val="20"/>
          <w:lang w:val="fr-BE"/>
        </w:rPr>
        <w:t>’avril</w:t>
      </w:r>
      <w:r w:rsidR="00567184">
        <w:rPr>
          <w:rFonts w:ascii="Times New Roman" w:eastAsia="Times New Roman" w:hAnsi="Times New Roman" w:cs="Times New Roman"/>
          <w:szCs w:val="20"/>
          <w:lang w:val="fr-BE"/>
        </w:rPr>
        <w:t xml:space="preserve"> 2016</w:t>
      </w:r>
      <w:r w:rsidR="008106C6" w:rsidRPr="008106C6">
        <w:rPr>
          <w:rFonts w:ascii="Times New Roman" w:eastAsia="Times New Roman" w:hAnsi="Times New Roman" w:cs="Times New Roman"/>
          <w:szCs w:val="20"/>
          <w:lang w:val="fr-BE"/>
        </w:rPr>
        <w:t xml:space="preserve">. </w:t>
      </w:r>
    </w:p>
    <w:p w14:paraId="3F2A2473" w14:textId="77777777" w:rsidR="00D46915" w:rsidRDefault="00D46915" w:rsidP="008106C6">
      <w:pPr>
        <w:spacing w:after="0" w:line="240" w:lineRule="auto"/>
        <w:jc w:val="both"/>
        <w:rPr>
          <w:rFonts w:ascii="Times New Roman" w:eastAsia="Times New Roman" w:hAnsi="Times New Roman" w:cs="Times New Roman"/>
          <w:szCs w:val="20"/>
          <w:lang w:val="fr-BE"/>
        </w:rPr>
      </w:pPr>
    </w:p>
    <w:p w14:paraId="4EC52D36"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Le délai d’exécution des travaux </w:t>
      </w:r>
      <w:r w:rsidR="0027663D">
        <w:rPr>
          <w:rFonts w:ascii="Times New Roman" w:eastAsia="Times New Roman" w:hAnsi="Times New Roman" w:cs="Times New Roman"/>
          <w:szCs w:val="20"/>
          <w:lang w:val="fr-BE"/>
        </w:rPr>
        <w:t>de fourniture et d’insta</w:t>
      </w:r>
      <w:r w:rsidR="007D39E4">
        <w:rPr>
          <w:rFonts w:ascii="Times New Roman" w:eastAsia="Times New Roman" w:hAnsi="Times New Roman" w:cs="Times New Roman"/>
          <w:szCs w:val="20"/>
          <w:lang w:val="fr-BE"/>
        </w:rPr>
        <w:t>llation des équipements du kiosque</w:t>
      </w:r>
      <w:r w:rsidRPr="008106C6">
        <w:rPr>
          <w:rFonts w:ascii="Times New Roman" w:eastAsia="Times New Roman" w:hAnsi="Times New Roman" w:cs="Times New Roman"/>
          <w:szCs w:val="20"/>
          <w:lang w:val="fr-BE"/>
        </w:rPr>
        <w:t>est fixé à cinq (5)  mois à partir de la signature du contrat avec l’entreprise retenue.</w:t>
      </w:r>
    </w:p>
    <w:p w14:paraId="7D645DDC" w14:textId="77777777" w:rsidR="00567184" w:rsidRPr="008106C6" w:rsidRDefault="008106C6" w:rsidP="008106C6">
      <w:pPr>
        <w:spacing w:after="0" w:line="240" w:lineRule="auto"/>
        <w:jc w:val="both"/>
        <w:rPr>
          <w:rFonts w:ascii="Times New Roman" w:eastAsia="Times New Roman" w:hAnsi="Times New Roman" w:cs="Times New Roman"/>
          <w:iCs/>
          <w:szCs w:val="20"/>
          <w:lang w:val="fr-BE"/>
        </w:rPr>
      </w:pPr>
      <w:r w:rsidRPr="008106C6">
        <w:rPr>
          <w:rFonts w:ascii="Times New Roman" w:eastAsia="Times New Roman" w:hAnsi="Times New Roman" w:cs="Times New Roman"/>
          <w:szCs w:val="20"/>
          <w:lang w:val="fr-BE"/>
        </w:rPr>
        <w:t xml:space="preserve">La réception provisoire des installations </w:t>
      </w:r>
      <w:r w:rsidR="0027663D">
        <w:rPr>
          <w:rFonts w:ascii="Times New Roman" w:eastAsia="Times New Roman" w:hAnsi="Times New Roman" w:cs="Times New Roman"/>
          <w:szCs w:val="20"/>
          <w:lang w:val="fr-BE"/>
        </w:rPr>
        <w:t xml:space="preserve">solaires </w:t>
      </w:r>
      <w:r w:rsidRPr="008106C6">
        <w:rPr>
          <w:rFonts w:ascii="Times New Roman" w:eastAsia="Times New Roman" w:hAnsi="Times New Roman" w:cs="Times New Roman"/>
          <w:szCs w:val="20"/>
          <w:lang w:val="fr-BE"/>
        </w:rPr>
        <w:t>est prévue pour le mois d</w:t>
      </w:r>
      <w:r w:rsidR="008F3A1C">
        <w:rPr>
          <w:rFonts w:ascii="Times New Roman" w:eastAsia="Times New Roman" w:hAnsi="Times New Roman" w:cs="Times New Roman"/>
          <w:szCs w:val="20"/>
          <w:lang w:val="fr-BE"/>
        </w:rPr>
        <w:t>e septembre</w:t>
      </w:r>
      <w:r w:rsidRPr="008106C6">
        <w:rPr>
          <w:rFonts w:ascii="Times New Roman" w:eastAsia="Times New Roman" w:hAnsi="Times New Roman" w:cs="Times New Roman"/>
          <w:szCs w:val="20"/>
          <w:lang w:val="fr-BE"/>
        </w:rPr>
        <w:t xml:space="preserve"> 2016. </w:t>
      </w:r>
    </w:p>
    <w:p w14:paraId="0E71BAAF" w14:textId="77777777" w:rsidR="006D51FB" w:rsidRDefault="006D51FB" w:rsidP="008106C6">
      <w:pPr>
        <w:spacing w:after="0" w:line="240" w:lineRule="auto"/>
        <w:jc w:val="both"/>
        <w:rPr>
          <w:rFonts w:ascii="Times New Roman" w:eastAsia="Times New Roman" w:hAnsi="Times New Roman" w:cs="Times New Roman"/>
          <w:b/>
          <w:i/>
          <w:iCs/>
          <w:szCs w:val="20"/>
          <w:u w:val="single"/>
          <w:lang w:val="fr-FR"/>
        </w:rPr>
      </w:pPr>
    </w:p>
    <w:p w14:paraId="3C13857F"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A.3.4-« Fournir 60 groupements de femmes dans les 30 villages en séchoirs solaires»</w:t>
      </w:r>
    </w:p>
    <w:p w14:paraId="53F51C46" w14:textId="77777777" w:rsid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La dotation des groupements de femmes dans les 30 villages en séchoirs solaires pour le séchage des produits maraichers </w:t>
      </w:r>
      <w:r w:rsidR="00CC46AB">
        <w:rPr>
          <w:rFonts w:ascii="Times New Roman" w:eastAsia="Times New Roman" w:hAnsi="Times New Roman" w:cs="Times New Roman"/>
          <w:iCs/>
          <w:szCs w:val="20"/>
          <w:lang w:val="fr-FR"/>
        </w:rPr>
        <w:t xml:space="preserve">est en cours de préparation. </w:t>
      </w:r>
    </w:p>
    <w:p w14:paraId="7D4A79AD" w14:textId="77777777" w:rsidR="000D038A" w:rsidRPr="008106C6" w:rsidRDefault="002F6F43" w:rsidP="000D038A">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Le dossier d’appel d’offre (DAO) pour le recrutement de l’entreprise devant réaliser les travaux  de fourniture et d’installation des </w:t>
      </w:r>
      <w:r>
        <w:rPr>
          <w:rFonts w:ascii="Times New Roman" w:eastAsia="Times New Roman" w:hAnsi="Times New Roman" w:cs="Times New Roman"/>
          <w:szCs w:val="20"/>
          <w:lang w:val="fr-BE"/>
        </w:rPr>
        <w:t xml:space="preserve">60 séchoirs solaires dans les 30 </w:t>
      </w:r>
      <w:r w:rsidR="00F409B1">
        <w:rPr>
          <w:rFonts w:ascii="Times New Roman" w:eastAsia="Times New Roman" w:hAnsi="Times New Roman" w:cs="Times New Roman"/>
          <w:szCs w:val="20"/>
          <w:lang w:val="fr-BE"/>
        </w:rPr>
        <w:t xml:space="preserve">villages </w:t>
      </w:r>
      <w:r w:rsidRPr="008106C6">
        <w:rPr>
          <w:rFonts w:ascii="Times New Roman" w:eastAsia="Times New Roman" w:hAnsi="Times New Roman" w:cs="Times New Roman"/>
          <w:szCs w:val="20"/>
          <w:lang w:val="fr-BE"/>
        </w:rPr>
        <w:t xml:space="preserve">a été </w:t>
      </w:r>
      <w:r w:rsidR="000D038A" w:rsidRPr="008106C6">
        <w:rPr>
          <w:rFonts w:ascii="Times New Roman" w:eastAsia="Times New Roman" w:hAnsi="Times New Roman" w:cs="Times New Roman"/>
          <w:szCs w:val="20"/>
          <w:lang w:val="fr-BE"/>
        </w:rPr>
        <w:t>publié</w:t>
      </w:r>
      <w:r w:rsidR="000D038A">
        <w:rPr>
          <w:rFonts w:ascii="Times New Roman" w:eastAsia="Times New Roman" w:hAnsi="Times New Roman" w:cs="Times New Roman"/>
          <w:szCs w:val="20"/>
          <w:lang w:val="fr-BE"/>
        </w:rPr>
        <w:t xml:space="preserve"> et le processus de sélection de l’entreprise (</w:t>
      </w:r>
      <w:r w:rsidR="006265F0">
        <w:rPr>
          <w:rFonts w:ascii="Times New Roman" w:eastAsia="Times New Roman" w:hAnsi="Times New Roman" w:cs="Times New Roman"/>
          <w:szCs w:val="20"/>
          <w:lang w:val="fr-BE"/>
        </w:rPr>
        <w:t>dépouillement</w:t>
      </w:r>
      <w:r w:rsidR="000D038A">
        <w:rPr>
          <w:rFonts w:ascii="Times New Roman" w:eastAsia="Times New Roman" w:hAnsi="Times New Roman" w:cs="Times New Roman"/>
          <w:szCs w:val="20"/>
          <w:lang w:val="fr-BE"/>
        </w:rPr>
        <w:t>, analyse des offres  et attribution du marché)  a été effectué.Le contrat est déjà signé avec l’entreprise</w:t>
      </w:r>
      <w:r w:rsidR="00D167BC">
        <w:rPr>
          <w:rFonts w:ascii="Times New Roman" w:eastAsia="Times New Roman" w:hAnsi="Times New Roman" w:cs="Times New Roman"/>
          <w:szCs w:val="20"/>
          <w:lang w:val="fr-BE"/>
        </w:rPr>
        <w:t>AIRCOM (</w:t>
      </w:r>
      <w:r w:rsidR="005667A0">
        <w:rPr>
          <w:rFonts w:ascii="Times New Roman" w:eastAsia="Times New Roman" w:hAnsi="Times New Roman" w:cs="Times New Roman"/>
          <w:szCs w:val="20"/>
          <w:lang w:val="fr-BE"/>
        </w:rPr>
        <w:t>adjudicataire</w:t>
      </w:r>
      <w:r w:rsidR="00D167BC">
        <w:rPr>
          <w:rFonts w:ascii="Times New Roman" w:eastAsia="Times New Roman" w:hAnsi="Times New Roman" w:cs="Times New Roman"/>
          <w:szCs w:val="20"/>
          <w:lang w:val="fr-BE"/>
        </w:rPr>
        <w:t xml:space="preserve"> dudit marché)</w:t>
      </w:r>
      <w:r w:rsidR="000D038A">
        <w:rPr>
          <w:rFonts w:ascii="Times New Roman" w:eastAsia="Times New Roman" w:hAnsi="Times New Roman" w:cs="Times New Roman"/>
          <w:szCs w:val="20"/>
          <w:lang w:val="fr-BE"/>
        </w:rPr>
        <w:t xml:space="preserve">. Les travaux de fabrication des séchoirs solaires est en cours. Le marché </w:t>
      </w:r>
      <w:r w:rsidR="007E7459">
        <w:rPr>
          <w:rFonts w:ascii="Times New Roman" w:eastAsia="Times New Roman" w:hAnsi="Times New Roman" w:cs="Times New Roman"/>
          <w:szCs w:val="20"/>
          <w:lang w:val="fr-BE"/>
        </w:rPr>
        <w:t>est</w:t>
      </w:r>
      <w:r w:rsidR="000D038A">
        <w:rPr>
          <w:rFonts w:ascii="Times New Roman" w:eastAsia="Times New Roman" w:hAnsi="Times New Roman" w:cs="Times New Roman"/>
          <w:szCs w:val="20"/>
          <w:lang w:val="fr-BE"/>
        </w:rPr>
        <w:t xml:space="preserve"> combiné avec celui de la fourniture</w:t>
      </w:r>
      <w:r w:rsidR="006265F0">
        <w:rPr>
          <w:rFonts w:ascii="Times New Roman" w:eastAsia="Times New Roman" w:hAnsi="Times New Roman" w:cs="Times New Roman"/>
          <w:szCs w:val="20"/>
          <w:lang w:val="fr-BE"/>
        </w:rPr>
        <w:t xml:space="preserve"> et l’installation</w:t>
      </w:r>
      <w:r w:rsidR="000D038A">
        <w:rPr>
          <w:rFonts w:ascii="Times New Roman" w:eastAsia="Times New Roman" w:hAnsi="Times New Roman" w:cs="Times New Roman"/>
          <w:szCs w:val="20"/>
          <w:lang w:val="fr-BE"/>
        </w:rPr>
        <w:t xml:space="preserve"> des </w:t>
      </w:r>
      <w:r w:rsidR="006265F0">
        <w:rPr>
          <w:rFonts w:ascii="Times New Roman" w:eastAsia="Times New Roman" w:hAnsi="Times New Roman" w:cs="Times New Roman"/>
          <w:szCs w:val="20"/>
          <w:lang w:val="fr-BE"/>
        </w:rPr>
        <w:t xml:space="preserve">5 Chauffe-eau </w:t>
      </w:r>
      <w:r w:rsidR="000D038A">
        <w:rPr>
          <w:rFonts w:ascii="Times New Roman" w:eastAsia="Times New Roman" w:hAnsi="Times New Roman" w:cs="Times New Roman"/>
          <w:szCs w:val="20"/>
          <w:lang w:val="fr-BE"/>
        </w:rPr>
        <w:t>solaires. La fin du délai contractuel de l’exécution des travaux est prévue pour début Avril 2016</w:t>
      </w:r>
      <w:r w:rsidR="000F7402">
        <w:rPr>
          <w:rFonts w:ascii="Times New Roman" w:eastAsia="Times New Roman" w:hAnsi="Times New Roman" w:cs="Times New Roman"/>
          <w:szCs w:val="20"/>
          <w:lang w:val="fr-BE"/>
        </w:rPr>
        <w:t xml:space="preserve"> (date de réception des travaux)</w:t>
      </w:r>
      <w:r w:rsidR="00F409B1">
        <w:rPr>
          <w:rFonts w:ascii="Times New Roman" w:eastAsia="Times New Roman" w:hAnsi="Times New Roman" w:cs="Times New Roman"/>
          <w:szCs w:val="20"/>
          <w:lang w:val="fr-BE"/>
        </w:rPr>
        <w:t>.</w:t>
      </w:r>
    </w:p>
    <w:p w14:paraId="2D2AD04B" w14:textId="77777777" w:rsidR="00AC7BE8" w:rsidRDefault="00AC7BE8" w:rsidP="008106C6">
      <w:pPr>
        <w:spacing w:after="0" w:line="240" w:lineRule="auto"/>
        <w:jc w:val="both"/>
        <w:rPr>
          <w:rFonts w:ascii="Times New Roman" w:eastAsia="Times New Roman" w:hAnsi="Times New Roman" w:cs="Times New Roman"/>
          <w:szCs w:val="20"/>
          <w:lang w:val="fr-BE"/>
        </w:rPr>
      </w:pPr>
    </w:p>
    <w:p w14:paraId="5E859D31"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A.3.5-« Dotation de 30 villages en moulin solaire»</w:t>
      </w:r>
    </w:p>
    <w:p w14:paraId="46EC59BC" w14:textId="66A02B65" w:rsidR="008106C6" w:rsidRDefault="003B68DC" w:rsidP="008106C6">
      <w:pPr>
        <w:spacing w:after="0" w:line="240" w:lineRule="auto"/>
        <w:jc w:val="both"/>
        <w:rPr>
          <w:rFonts w:ascii="Times New Roman" w:eastAsia="Times New Roman" w:hAnsi="Times New Roman" w:cs="Times New Roman"/>
          <w:iCs/>
          <w:szCs w:val="20"/>
          <w:lang w:val="fr-FR"/>
        </w:rPr>
      </w:pPr>
      <w:r w:rsidRPr="00736127">
        <w:rPr>
          <w:noProof/>
          <w:lang w:val="fr-FR" w:eastAsia="fr-FR"/>
        </w:rPr>
        <w:drawing>
          <wp:anchor distT="0" distB="0" distL="114300" distR="114300" simplePos="0" relativeHeight="251669504" behindDoc="1" locked="0" layoutInCell="1" allowOverlap="1" wp14:anchorId="752DD79E" wp14:editId="7AB5BFE8">
            <wp:simplePos x="0" y="0"/>
            <wp:positionH relativeFrom="margin">
              <wp:align>left</wp:align>
            </wp:positionH>
            <wp:positionV relativeFrom="paragraph">
              <wp:posOffset>213360</wp:posOffset>
            </wp:positionV>
            <wp:extent cx="2754630" cy="2066925"/>
            <wp:effectExtent l="0" t="0" r="7620" b="9525"/>
            <wp:wrapTight wrapText="bothSides">
              <wp:wrapPolygon edited="0">
                <wp:start x="0" y="0"/>
                <wp:lineTo x="0" y="21500"/>
                <wp:lineTo x="21510" y="21500"/>
                <wp:lineTo x="21510" y="0"/>
                <wp:lineTo x="0" y="0"/>
              </wp:wrapPolygon>
            </wp:wrapTight>
            <wp:docPr id="7" name="Picture 7" descr="C:\Users\Amaiga\Desktop\MISE EN OEUVRE MLI0174\KIOSQUE SOLAIRE\Sites Kiosques et Moulins solaires\DSC0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iga\Desktop\MISE EN OEUVRE MLI0174\KIOSQUE SOLAIRE\Sites Kiosques et Moulins solaires\DSC0049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54630" cy="2066925"/>
                    </a:xfrm>
                    <a:prstGeom prst="rect">
                      <a:avLst/>
                    </a:prstGeom>
                    <a:noFill/>
                    <a:ln>
                      <a:noFill/>
                    </a:ln>
                  </pic:spPr>
                </pic:pic>
              </a:graphicData>
            </a:graphic>
          </wp:anchor>
        </w:drawing>
      </w:r>
      <w:r w:rsidR="005336FB">
        <w:rPr>
          <w:rFonts w:ascii="Times New Roman" w:eastAsia="Times New Roman" w:hAnsi="Times New Roman" w:cs="Times New Roman"/>
          <w:iCs/>
          <w:noProof/>
          <w:szCs w:val="20"/>
          <w:lang w:val="fr-FR" w:eastAsia="fr-FR"/>
        </w:rPr>
        <mc:AlternateContent>
          <mc:Choice Requires="wps">
            <w:drawing>
              <wp:anchor distT="45720" distB="45720" distL="114300" distR="114300" simplePos="0" relativeHeight="251677696" behindDoc="0" locked="0" layoutInCell="1" allowOverlap="1" wp14:anchorId="29901CB2" wp14:editId="14504628">
                <wp:simplePos x="0" y="0"/>
                <wp:positionH relativeFrom="margin">
                  <wp:align>left</wp:align>
                </wp:positionH>
                <wp:positionV relativeFrom="paragraph">
                  <wp:posOffset>158115</wp:posOffset>
                </wp:positionV>
                <wp:extent cx="2733675" cy="24765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47650"/>
                        </a:xfrm>
                        <a:prstGeom prst="rect">
                          <a:avLst/>
                        </a:prstGeom>
                        <a:solidFill>
                          <a:srgbClr val="FFFFFF"/>
                        </a:solidFill>
                        <a:ln w="9525">
                          <a:solidFill>
                            <a:srgbClr val="000000"/>
                          </a:solidFill>
                          <a:miter lim="800000"/>
                          <a:headEnd/>
                          <a:tailEnd/>
                        </a:ln>
                      </wps:spPr>
                      <wps:txbx>
                        <w:txbxContent>
                          <w:p w14:paraId="609E10ED" w14:textId="77777777" w:rsidR="000164E9" w:rsidRPr="00414AB4" w:rsidRDefault="000164E9" w:rsidP="008458D1">
                            <w:pPr>
                              <w:rPr>
                                <w:rFonts w:ascii="Times New Roman" w:hAnsi="Times New Roman" w:cs="Times New Roman"/>
                                <w:sz w:val="20"/>
                                <w:szCs w:val="20"/>
                                <w:lang w:val="fr-FR"/>
                              </w:rPr>
                            </w:pPr>
                            <w:r>
                              <w:rPr>
                                <w:rFonts w:ascii="Times New Roman" w:hAnsi="Times New Roman" w:cs="Times New Roman"/>
                                <w:sz w:val="20"/>
                                <w:szCs w:val="20"/>
                                <w:lang w:val="fr-FR"/>
                              </w:rPr>
                              <w:t>Local moulin solaire de village de Dialakoni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01CB2" id="_x0000_s1030" type="#_x0000_t202" style="position:absolute;left:0;text-align:left;margin-left:0;margin-top:12.45pt;width:215.25pt;height:19.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">
                <v:textbox>
                  <w:txbxContent>
                    <w:p w14:paraId="609E10ED" w14:textId="77777777" w:rsidR="000164E9" w:rsidRPr="00414AB4" w:rsidRDefault="000164E9" w:rsidP="008458D1">
                      <w:pPr>
                        <w:rPr>
                          <w:rFonts w:ascii="Times New Roman" w:hAnsi="Times New Roman" w:cs="Times New Roman"/>
                          <w:sz w:val="20"/>
                          <w:szCs w:val="20"/>
                          <w:lang w:val="fr-FR"/>
                        </w:rPr>
                      </w:pPr>
                      <w:r>
                        <w:rPr>
                          <w:rFonts w:ascii="Times New Roman" w:hAnsi="Times New Roman" w:cs="Times New Roman"/>
                          <w:sz w:val="20"/>
                          <w:szCs w:val="20"/>
                          <w:lang w:val="fr-FR"/>
                        </w:rPr>
                        <w:t>Local moulin solaire de village de Dialakoni</w:t>
                      </w:r>
                    </w:p>
                  </w:txbxContent>
                </v:textbox>
                <w10:wrap type="square" anchorx="margin"/>
              </v:shape>
            </w:pict>
          </mc:Fallback>
        </mc:AlternateContent>
      </w:r>
      <w:r w:rsidR="008106C6" w:rsidRPr="008106C6">
        <w:rPr>
          <w:rFonts w:ascii="Times New Roman" w:eastAsia="Times New Roman" w:hAnsi="Times New Roman" w:cs="Times New Roman"/>
          <w:iCs/>
          <w:szCs w:val="20"/>
          <w:lang w:val="fr-FR"/>
        </w:rPr>
        <w:t xml:space="preserve">Cette activité comprend deux étapes, la construction du local </w:t>
      </w:r>
      <w:r w:rsidR="005F4FCE">
        <w:rPr>
          <w:rFonts w:ascii="Times New Roman" w:eastAsia="Times New Roman" w:hAnsi="Times New Roman" w:cs="Times New Roman"/>
          <w:iCs/>
          <w:szCs w:val="20"/>
          <w:lang w:val="fr-FR"/>
        </w:rPr>
        <w:t xml:space="preserve">en banco </w:t>
      </w:r>
      <w:r w:rsidR="008106C6" w:rsidRPr="008106C6">
        <w:rPr>
          <w:rFonts w:ascii="Times New Roman" w:eastAsia="Times New Roman" w:hAnsi="Times New Roman" w:cs="Times New Roman"/>
          <w:iCs/>
          <w:szCs w:val="20"/>
          <w:lang w:val="fr-FR"/>
        </w:rPr>
        <w:t>devant abriter le moulin et l’installation du système solaire dans chacun des 30 villages.</w:t>
      </w:r>
    </w:p>
    <w:p w14:paraId="743B6194" w14:textId="77777777" w:rsidR="005F4FCE" w:rsidRDefault="005F4FCE" w:rsidP="008106C6">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 xml:space="preserve">Les communautés ont en charge la construction du local du moulin. Le local pour le moulin est en cours de construction dans chacune des communautés et certaines ont même déjà terminées la construction. Les dimensions du local sont comprises entre 4mx4m ou 5mx4m selon les possibilités des communautés. </w:t>
      </w:r>
    </w:p>
    <w:p w14:paraId="251B5444" w14:textId="77777777" w:rsidR="005F4FCE" w:rsidRPr="008106C6" w:rsidRDefault="005F4FCE" w:rsidP="008106C6">
      <w:pPr>
        <w:spacing w:after="0" w:line="240" w:lineRule="auto"/>
        <w:jc w:val="both"/>
        <w:rPr>
          <w:rFonts w:ascii="Times New Roman" w:eastAsia="Times New Roman" w:hAnsi="Times New Roman" w:cs="Times New Roman"/>
          <w:iCs/>
          <w:szCs w:val="20"/>
          <w:lang w:val="fr-FR"/>
        </w:rPr>
      </w:pPr>
    </w:p>
    <w:p w14:paraId="247C84F4" w14:textId="77777777" w:rsidR="008106C6" w:rsidRPr="008106C6" w:rsidRDefault="00F07848"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Le recrutement de</w:t>
      </w:r>
      <w:r>
        <w:rPr>
          <w:rFonts w:ascii="Times New Roman" w:eastAsia="Times New Roman" w:hAnsi="Times New Roman" w:cs="Times New Roman"/>
          <w:szCs w:val="20"/>
          <w:lang w:val="fr-BE"/>
        </w:rPr>
        <w:t xml:space="preserve"> l’</w:t>
      </w:r>
      <w:r w:rsidRPr="008106C6">
        <w:rPr>
          <w:rFonts w:ascii="Times New Roman" w:eastAsia="Times New Roman" w:hAnsi="Times New Roman" w:cs="Times New Roman"/>
          <w:szCs w:val="20"/>
          <w:lang w:val="fr-BE"/>
        </w:rPr>
        <w:t xml:space="preserve">entreprise devant réaliser </w:t>
      </w:r>
      <w:r>
        <w:rPr>
          <w:rFonts w:ascii="Times New Roman" w:eastAsia="Times New Roman" w:hAnsi="Times New Roman" w:cs="Times New Roman"/>
          <w:szCs w:val="20"/>
          <w:lang w:val="fr-BE"/>
        </w:rPr>
        <w:t xml:space="preserve">la </w:t>
      </w:r>
      <w:r w:rsidRPr="008106C6">
        <w:rPr>
          <w:rFonts w:ascii="Times New Roman" w:eastAsia="Times New Roman" w:hAnsi="Times New Roman" w:cs="Times New Roman"/>
          <w:szCs w:val="20"/>
          <w:lang w:val="fr-BE"/>
        </w:rPr>
        <w:t xml:space="preserve">fourniture et </w:t>
      </w:r>
      <w:r>
        <w:rPr>
          <w:rFonts w:ascii="Times New Roman" w:eastAsia="Times New Roman" w:hAnsi="Times New Roman" w:cs="Times New Roman"/>
          <w:szCs w:val="20"/>
          <w:lang w:val="fr-BE"/>
        </w:rPr>
        <w:t>l’</w:t>
      </w:r>
      <w:r w:rsidRPr="008106C6">
        <w:rPr>
          <w:rFonts w:ascii="Times New Roman" w:eastAsia="Times New Roman" w:hAnsi="Times New Roman" w:cs="Times New Roman"/>
          <w:szCs w:val="20"/>
          <w:lang w:val="fr-BE"/>
        </w:rPr>
        <w:t>installation</w:t>
      </w:r>
      <w:r>
        <w:rPr>
          <w:rFonts w:ascii="Times New Roman" w:eastAsia="Times New Roman" w:hAnsi="Times New Roman" w:cs="Times New Roman"/>
          <w:iCs/>
          <w:szCs w:val="20"/>
          <w:lang w:val="fr-FR"/>
        </w:rPr>
        <w:t>des</w:t>
      </w:r>
      <w:r w:rsidRPr="008106C6">
        <w:rPr>
          <w:rFonts w:ascii="Times New Roman" w:eastAsia="Times New Roman" w:hAnsi="Times New Roman" w:cs="Times New Roman"/>
          <w:iCs/>
          <w:szCs w:val="20"/>
          <w:lang w:val="fr-FR"/>
        </w:rPr>
        <w:t xml:space="preserve"> moulin</w:t>
      </w:r>
      <w:r>
        <w:rPr>
          <w:rFonts w:ascii="Times New Roman" w:eastAsia="Times New Roman" w:hAnsi="Times New Roman" w:cs="Times New Roman"/>
          <w:iCs/>
          <w:szCs w:val="20"/>
          <w:lang w:val="fr-FR"/>
        </w:rPr>
        <w:t>s</w:t>
      </w:r>
      <w:r w:rsidRPr="008106C6">
        <w:rPr>
          <w:rFonts w:ascii="Times New Roman" w:eastAsia="Times New Roman" w:hAnsi="Times New Roman" w:cs="Times New Roman"/>
          <w:iCs/>
          <w:szCs w:val="20"/>
          <w:lang w:val="fr-FR"/>
        </w:rPr>
        <w:t xml:space="preserve"> avec générateur PV, le régulateur, les batteries et les accessoires</w:t>
      </w:r>
      <w:r w:rsidRPr="008106C6">
        <w:rPr>
          <w:rFonts w:ascii="Times New Roman" w:eastAsia="Times New Roman" w:hAnsi="Times New Roman" w:cs="Times New Roman"/>
          <w:szCs w:val="20"/>
          <w:lang w:val="fr-BE"/>
        </w:rPr>
        <w:t xml:space="preserve"> a été </w:t>
      </w:r>
      <w:r>
        <w:rPr>
          <w:rFonts w:ascii="Times New Roman" w:eastAsia="Times New Roman" w:hAnsi="Times New Roman" w:cs="Times New Roman"/>
          <w:szCs w:val="20"/>
          <w:lang w:val="fr-BE"/>
        </w:rPr>
        <w:t xml:space="preserve">réalisé dans le cadre du DAOI </w:t>
      </w:r>
      <w:r w:rsidRPr="008106C6">
        <w:rPr>
          <w:rFonts w:ascii="Times New Roman" w:eastAsia="Times New Roman" w:hAnsi="Times New Roman" w:cs="Times New Roman"/>
          <w:szCs w:val="20"/>
          <w:lang w:val="fr-BE"/>
        </w:rPr>
        <w:t>publié</w:t>
      </w:r>
      <w:r>
        <w:rPr>
          <w:rFonts w:ascii="Times New Roman" w:eastAsia="Times New Roman" w:hAnsi="Times New Roman" w:cs="Times New Roman"/>
          <w:szCs w:val="20"/>
          <w:lang w:val="fr-BE"/>
        </w:rPr>
        <w:t xml:space="preserve"> le 10 janvier 2016</w:t>
      </w:r>
      <w:r w:rsidR="00CF34D6">
        <w:rPr>
          <w:rFonts w:ascii="Times New Roman" w:eastAsia="Times New Roman" w:hAnsi="Times New Roman" w:cs="Times New Roman"/>
          <w:szCs w:val="20"/>
          <w:lang w:val="fr-BE"/>
        </w:rPr>
        <w:t xml:space="preserve"> (avec la collaboration d’EsF mentionné dessus)</w:t>
      </w:r>
      <w:r w:rsidRPr="008106C6">
        <w:rPr>
          <w:rFonts w:ascii="Times New Roman" w:eastAsia="Times New Roman" w:hAnsi="Times New Roman" w:cs="Times New Roman"/>
          <w:szCs w:val="20"/>
          <w:lang w:val="fr-BE"/>
        </w:rPr>
        <w:t>. Le dépouillement, l’analyse des offres, l’attribution du marché</w:t>
      </w:r>
      <w:r>
        <w:rPr>
          <w:rFonts w:ascii="Times New Roman" w:eastAsia="Times New Roman" w:hAnsi="Times New Roman" w:cs="Times New Roman"/>
          <w:szCs w:val="20"/>
          <w:lang w:val="fr-BE"/>
        </w:rPr>
        <w:t xml:space="preserve">sont en cours à la date de l’élaboration de ce rapport. La signature des contrats est planifiée pour </w:t>
      </w:r>
      <w:r w:rsidR="00C41264">
        <w:rPr>
          <w:rFonts w:ascii="Times New Roman" w:eastAsia="Times New Roman" w:hAnsi="Times New Roman" w:cs="Times New Roman"/>
          <w:szCs w:val="20"/>
          <w:lang w:val="fr-BE"/>
        </w:rPr>
        <w:t>l</w:t>
      </w:r>
      <w:r w:rsidR="002A395E">
        <w:rPr>
          <w:rFonts w:ascii="Times New Roman" w:eastAsia="Times New Roman" w:hAnsi="Times New Roman" w:cs="Times New Roman"/>
          <w:szCs w:val="20"/>
          <w:lang w:val="fr-BE"/>
        </w:rPr>
        <w:t xml:space="preserve">e </w:t>
      </w:r>
      <w:r>
        <w:rPr>
          <w:rFonts w:ascii="Times New Roman" w:eastAsia="Times New Roman" w:hAnsi="Times New Roman" w:cs="Times New Roman"/>
          <w:szCs w:val="20"/>
          <w:lang w:val="fr-BE"/>
        </w:rPr>
        <w:t xml:space="preserve">mois d’Avril 2016. </w:t>
      </w:r>
    </w:p>
    <w:p w14:paraId="58054CB8"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lastRenderedPageBreak/>
        <w:t xml:space="preserve">Le délai d’exécution des travaux </w:t>
      </w:r>
      <w:r w:rsidR="007D39E4">
        <w:rPr>
          <w:rFonts w:ascii="Times New Roman" w:eastAsia="Times New Roman" w:hAnsi="Times New Roman" w:cs="Times New Roman"/>
          <w:szCs w:val="20"/>
          <w:lang w:val="fr-BE"/>
        </w:rPr>
        <w:t>de fourniture et d’installation des moulins à générateurs</w:t>
      </w:r>
      <w:r w:rsidR="00C41264">
        <w:rPr>
          <w:rFonts w:ascii="Times New Roman" w:eastAsia="Times New Roman" w:hAnsi="Times New Roman" w:cs="Times New Roman"/>
          <w:szCs w:val="20"/>
          <w:lang w:val="fr-BE"/>
        </w:rPr>
        <w:t xml:space="preserve"> solaires</w:t>
      </w:r>
      <w:r w:rsidRPr="008106C6">
        <w:rPr>
          <w:rFonts w:ascii="Times New Roman" w:eastAsia="Times New Roman" w:hAnsi="Times New Roman" w:cs="Times New Roman"/>
          <w:szCs w:val="20"/>
          <w:lang w:val="fr-BE"/>
        </w:rPr>
        <w:t>est fixé à cinq (5)  mois à partir de la signature du contrat avec l’entreprise retenue.</w:t>
      </w:r>
    </w:p>
    <w:p w14:paraId="5E5D2501" w14:textId="77777777" w:rsidR="008106C6" w:rsidRP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La réception provisoire des installations est prévue pour le mois </w:t>
      </w:r>
      <w:r w:rsidR="00F07848" w:rsidRPr="008106C6">
        <w:rPr>
          <w:rFonts w:ascii="Times New Roman" w:eastAsia="Times New Roman" w:hAnsi="Times New Roman" w:cs="Times New Roman"/>
          <w:szCs w:val="20"/>
          <w:lang w:val="fr-BE"/>
        </w:rPr>
        <w:t>d</w:t>
      </w:r>
      <w:r w:rsidR="00F07848">
        <w:rPr>
          <w:rFonts w:ascii="Times New Roman" w:eastAsia="Times New Roman" w:hAnsi="Times New Roman" w:cs="Times New Roman"/>
          <w:szCs w:val="20"/>
          <w:lang w:val="fr-BE"/>
        </w:rPr>
        <w:t>e septembre</w:t>
      </w:r>
      <w:r w:rsidRPr="008106C6">
        <w:rPr>
          <w:rFonts w:ascii="Times New Roman" w:eastAsia="Times New Roman" w:hAnsi="Times New Roman" w:cs="Times New Roman"/>
          <w:szCs w:val="20"/>
          <w:lang w:val="fr-BE"/>
        </w:rPr>
        <w:t xml:space="preserve">2016. </w:t>
      </w:r>
    </w:p>
    <w:p w14:paraId="3661825D" w14:textId="77777777" w:rsidR="008106C6" w:rsidRPr="008106C6" w:rsidRDefault="008106C6" w:rsidP="008106C6">
      <w:pPr>
        <w:spacing w:after="0" w:line="240" w:lineRule="auto"/>
        <w:jc w:val="both"/>
        <w:rPr>
          <w:rFonts w:ascii="Times New Roman" w:eastAsia="Times New Roman" w:hAnsi="Times New Roman" w:cs="Times New Roman"/>
          <w:iCs/>
          <w:szCs w:val="20"/>
          <w:lang w:val="fr-BE"/>
        </w:rPr>
      </w:pPr>
    </w:p>
    <w:p w14:paraId="55D2EBF2"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A.3.6-«Former au moins 2 femmes membres de groupement EPC par village (30) sur les techniques de gestion financière et administrative».</w:t>
      </w:r>
    </w:p>
    <w:p w14:paraId="17B28BAB"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p>
    <w:p w14:paraId="37A4D00D" w14:textId="1C0CC025" w:rsidR="00065AC9" w:rsidRDefault="005336FB" w:rsidP="008106C6">
      <w:pPr>
        <w:spacing w:after="0" w:line="240" w:lineRule="auto"/>
        <w:jc w:val="both"/>
        <w:rPr>
          <w:rFonts w:ascii="Times New Roman" w:eastAsia="Times New Roman" w:hAnsi="Times New Roman" w:cs="Times New Roman"/>
          <w:b/>
          <w:i/>
          <w:iCs/>
          <w:szCs w:val="20"/>
          <w:u w:val="single"/>
          <w:lang w:val="fr-FR"/>
        </w:rPr>
      </w:pPr>
      <w:r>
        <w:rPr>
          <w:rFonts w:ascii="Times New Roman" w:eastAsia="Times New Roman" w:hAnsi="Times New Roman" w:cs="Times New Roman"/>
          <w:iCs/>
          <w:noProof/>
          <w:szCs w:val="20"/>
          <w:lang w:val="fr-FR" w:eastAsia="fr-FR"/>
        </w:rPr>
        <mc:AlternateContent>
          <mc:Choice Requires="wps">
            <w:drawing>
              <wp:anchor distT="45720" distB="45720" distL="114300" distR="114300" simplePos="0" relativeHeight="251693056" behindDoc="0" locked="0" layoutInCell="1" allowOverlap="1" wp14:anchorId="18A9A46B" wp14:editId="21783818">
                <wp:simplePos x="0" y="0"/>
                <wp:positionH relativeFrom="margin">
                  <wp:posOffset>4445</wp:posOffset>
                </wp:positionH>
                <wp:positionV relativeFrom="paragraph">
                  <wp:posOffset>2216785</wp:posOffset>
                </wp:positionV>
                <wp:extent cx="1714500" cy="3905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90525"/>
                        </a:xfrm>
                        <a:prstGeom prst="rect">
                          <a:avLst/>
                        </a:prstGeom>
                        <a:solidFill>
                          <a:srgbClr val="FFFFFF"/>
                        </a:solidFill>
                        <a:ln w="9525">
                          <a:solidFill>
                            <a:srgbClr val="000000"/>
                          </a:solidFill>
                          <a:miter lim="800000"/>
                          <a:headEnd/>
                          <a:tailEnd/>
                        </a:ln>
                      </wps:spPr>
                      <wps:txbx>
                        <w:txbxContent>
                          <w:p w14:paraId="2C662937" w14:textId="77777777" w:rsidR="000164E9" w:rsidRPr="00414AB4" w:rsidRDefault="000164E9" w:rsidP="00146005">
                            <w:pPr>
                              <w:rPr>
                                <w:rFonts w:ascii="Times New Roman" w:hAnsi="Times New Roman" w:cs="Times New Roman"/>
                                <w:sz w:val="20"/>
                                <w:szCs w:val="20"/>
                                <w:lang w:val="fr-FR"/>
                              </w:rPr>
                            </w:pPr>
                            <w:r w:rsidRPr="00414AB4">
                              <w:rPr>
                                <w:rFonts w:ascii="Times New Roman" w:hAnsi="Times New Roman" w:cs="Times New Roman"/>
                                <w:sz w:val="20"/>
                                <w:szCs w:val="20"/>
                                <w:lang w:val="fr-FR"/>
                              </w:rPr>
                              <w:t>Formation des femmes EPC a K</w:t>
                            </w:r>
                            <w:r>
                              <w:rPr>
                                <w:rFonts w:ascii="Times New Roman" w:hAnsi="Times New Roman" w:cs="Times New Roman"/>
                                <w:sz w:val="20"/>
                                <w:szCs w:val="20"/>
                                <w:lang w:val="fr-FR"/>
                              </w:rPr>
                              <w:t>enieroba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9A46B" id="_x0000_s1031" type="#_x0000_t202" style="position:absolute;left:0;text-align:left;margin-left:.35pt;margin-top:174.55pt;width:135pt;height:30.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">
                <v:textbox>
                  <w:txbxContent>
                    <w:p w14:paraId="2C662937" w14:textId="77777777" w:rsidR="000164E9" w:rsidRPr="00414AB4" w:rsidRDefault="000164E9" w:rsidP="00146005">
                      <w:pPr>
                        <w:rPr>
                          <w:rFonts w:ascii="Times New Roman" w:hAnsi="Times New Roman" w:cs="Times New Roman"/>
                          <w:sz w:val="20"/>
                          <w:szCs w:val="20"/>
                          <w:lang w:val="fr-FR"/>
                        </w:rPr>
                      </w:pPr>
                      <w:r w:rsidRPr="00414AB4">
                        <w:rPr>
                          <w:rFonts w:ascii="Times New Roman" w:hAnsi="Times New Roman" w:cs="Times New Roman"/>
                          <w:sz w:val="20"/>
                          <w:szCs w:val="20"/>
                          <w:lang w:val="fr-FR"/>
                        </w:rPr>
                        <w:t>Formation des femmes EPC a K</w:t>
                      </w:r>
                      <w:r>
                        <w:rPr>
                          <w:rFonts w:ascii="Times New Roman" w:hAnsi="Times New Roman" w:cs="Times New Roman"/>
                          <w:sz w:val="20"/>
                          <w:szCs w:val="20"/>
                          <w:lang w:val="fr-FR"/>
                        </w:rPr>
                        <w:t>enieroba</w:t>
                      </w:r>
                    </w:p>
                  </w:txbxContent>
                </v:textbox>
                <w10:wrap type="square" anchorx="margin"/>
              </v:shape>
            </w:pict>
          </mc:Fallback>
        </mc:AlternateContent>
      </w:r>
      <w:r w:rsidR="00146005">
        <w:rPr>
          <w:rFonts w:ascii="Plantagenet Cherokee" w:hAnsi="Plantagenet Cherokee"/>
          <w:noProof/>
          <w:lang w:val="fr-FR" w:eastAsia="fr-FR"/>
        </w:rPr>
        <w:drawing>
          <wp:anchor distT="0" distB="0" distL="114300" distR="114300" simplePos="0" relativeHeight="251691008" behindDoc="1" locked="0" layoutInCell="1" allowOverlap="1" wp14:anchorId="3F1568D9" wp14:editId="33642DB7">
            <wp:simplePos x="0" y="0"/>
            <wp:positionH relativeFrom="margin">
              <wp:align>left</wp:align>
            </wp:positionH>
            <wp:positionV relativeFrom="paragraph">
              <wp:posOffset>2214245</wp:posOffset>
            </wp:positionV>
            <wp:extent cx="2762250" cy="2389505"/>
            <wp:effectExtent l="0" t="0" r="0" b="0"/>
            <wp:wrapTight wrapText="bothSides">
              <wp:wrapPolygon edited="0">
                <wp:start x="0" y="0"/>
                <wp:lineTo x="0" y="21353"/>
                <wp:lineTo x="21451" y="21353"/>
                <wp:lineTo x="21451" y="0"/>
                <wp:lineTo x="0" y="0"/>
              </wp:wrapPolygon>
            </wp:wrapTight>
            <wp:docPr id="17" name="Image 1" descr="C:\Users\Personnel\Desktop\Foto Photos Mama\DSCN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nel\Desktop\Foto Photos Mama\DSCN091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62250" cy="2389505"/>
                    </a:xfrm>
                    <a:prstGeom prst="rect">
                      <a:avLst/>
                    </a:prstGeom>
                    <a:noFill/>
                    <a:ln w="9525">
                      <a:noFill/>
                      <a:miter lim="800000"/>
                      <a:headEnd/>
                      <a:tailEnd/>
                    </a:ln>
                  </pic:spPr>
                </pic:pic>
              </a:graphicData>
            </a:graphic>
          </wp:anchor>
        </w:drawing>
      </w:r>
      <w:r>
        <w:rPr>
          <w:rFonts w:ascii="Times New Roman" w:eastAsia="Times New Roman" w:hAnsi="Times New Roman" w:cs="Times New Roman"/>
          <w:iCs/>
          <w:noProof/>
          <w:szCs w:val="20"/>
          <w:lang w:val="fr-FR" w:eastAsia="fr-FR"/>
        </w:rPr>
        <mc:AlternateContent>
          <mc:Choice Requires="wps">
            <w:drawing>
              <wp:anchor distT="45720" distB="45720" distL="114300" distR="114300" simplePos="0" relativeHeight="251675648" behindDoc="0" locked="0" layoutInCell="1" allowOverlap="1" wp14:anchorId="253A9A00" wp14:editId="6518ACBB">
                <wp:simplePos x="0" y="0"/>
                <wp:positionH relativeFrom="margin">
                  <wp:align>left</wp:align>
                </wp:positionH>
                <wp:positionV relativeFrom="paragraph">
                  <wp:posOffset>4445</wp:posOffset>
                </wp:positionV>
                <wp:extent cx="1714500" cy="390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90525"/>
                        </a:xfrm>
                        <a:prstGeom prst="rect">
                          <a:avLst/>
                        </a:prstGeom>
                        <a:solidFill>
                          <a:srgbClr val="FFFFFF"/>
                        </a:solidFill>
                        <a:ln w="9525">
                          <a:solidFill>
                            <a:srgbClr val="000000"/>
                          </a:solidFill>
                          <a:miter lim="800000"/>
                          <a:headEnd/>
                          <a:tailEnd/>
                        </a:ln>
                      </wps:spPr>
                      <wps:txbx>
                        <w:txbxContent>
                          <w:p w14:paraId="725EDA19" w14:textId="77777777" w:rsidR="000164E9" w:rsidRPr="00414AB4" w:rsidRDefault="000164E9">
                            <w:pPr>
                              <w:rPr>
                                <w:rFonts w:ascii="Times New Roman" w:hAnsi="Times New Roman" w:cs="Times New Roman"/>
                                <w:sz w:val="20"/>
                                <w:szCs w:val="20"/>
                                <w:lang w:val="fr-FR"/>
                              </w:rPr>
                            </w:pPr>
                            <w:r w:rsidRPr="00414AB4">
                              <w:rPr>
                                <w:rFonts w:ascii="Times New Roman" w:hAnsi="Times New Roman" w:cs="Times New Roman"/>
                                <w:sz w:val="20"/>
                                <w:szCs w:val="20"/>
                                <w:lang w:val="fr-FR"/>
                              </w:rPr>
                              <w:t>Formation des femmes EPC a Karaya Kofilabe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A9A00" id="_x0000_s1032" type="#_x0000_t202" style="position:absolute;left:0;text-align:left;margin-left:0;margin-top:.35pt;width:135pt;height:30.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">
                <v:textbox>
                  <w:txbxContent>
                    <w:p w14:paraId="725EDA19" w14:textId="77777777" w:rsidR="000164E9" w:rsidRPr="00414AB4" w:rsidRDefault="000164E9">
                      <w:pPr>
                        <w:rPr>
                          <w:rFonts w:ascii="Times New Roman" w:hAnsi="Times New Roman" w:cs="Times New Roman"/>
                          <w:sz w:val="20"/>
                          <w:szCs w:val="20"/>
                          <w:lang w:val="fr-FR"/>
                        </w:rPr>
                      </w:pPr>
                      <w:r w:rsidRPr="00414AB4">
                        <w:rPr>
                          <w:rFonts w:ascii="Times New Roman" w:hAnsi="Times New Roman" w:cs="Times New Roman"/>
                          <w:sz w:val="20"/>
                          <w:szCs w:val="20"/>
                          <w:lang w:val="fr-FR"/>
                        </w:rPr>
                        <w:t>Formation des femmes EPC a Karaya Kofilabe</w:t>
                      </w:r>
                    </w:p>
                  </w:txbxContent>
                </v:textbox>
                <w10:wrap type="square" anchorx="margin"/>
              </v:shape>
            </w:pict>
          </mc:Fallback>
        </mc:AlternateContent>
      </w:r>
      <w:r w:rsidR="004D5405" w:rsidRPr="00590975">
        <w:rPr>
          <w:rFonts w:ascii="Cambria" w:hAnsi="Cambria"/>
          <w:noProof/>
          <w:sz w:val="24"/>
          <w:szCs w:val="24"/>
          <w:lang w:val="fr-FR" w:eastAsia="fr-FR"/>
        </w:rPr>
        <w:drawing>
          <wp:anchor distT="0" distB="0" distL="114300" distR="114300" simplePos="0" relativeHeight="251666432" behindDoc="1" locked="0" layoutInCell="1" allowOverlap="1" wp14:anchorId="5432C7A4" wp14:editId="3B21D005">
            <wp:simplePos x="0" y="0"/>
            <wp:positionH relativeFrom="margin">
              <wp:align>left</wp:align>
            </wp:positionH>
            <wp:positionV relativeFrom="paragraph">
              <wp:posOffset>11430</wp:posOffset>
            </wp:positionV>
            <wp:extent cx="2760345" cy="2204085"/>
            <wp:effectExtent l="0" t="0" r="1905" b="5715"/>
            <wp:wrapTight wrapText="bothSides">
              <wp:wrapPolygon edited="0">
                <wp:start x="0" y="0"/>
                <wp:lineTo x="0" y="21469"/>
                <wp:lineTo x="21466" y="21469"/>
                <wp:lineTo x="21466" y="0"/>
                <wp:lineTo x="0" y="0"/>
              </wp:wrapPolygon>
            </wp:wrapTight>
            <wp:docPr id="5" name="Picture 5" descr="F:\DCIM\100MSDCF\DSC0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MSDCF\DSC0048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60345" cy="2204085"/>
                    </a:xfrm>
                    <a:prstGeom prst="rect">
                      <a:avLst/>
                    </a:prstGeom>
                    <a:noFill/>
                    <a:ln>
                      <a:noFill/>
                    </a:ln>
                  </pic:spPr>
                </pic:pic>
              </a:graphicData>
            </a:graphic>
          </wp:anchor>
        </w:drawing>
      </w:r>
      <w:r w:rsidR="001A275C" w:rsidRPr="00590975">
        <w:rPr>
          <w:rFonts w:ascii="Cambria" w:hAnsi="Cambria"/>
          <w:noProof/>
          <w:sz w:val="24"/>
          <w:szCs w:val="24"/>
          <w:lang w:val="fr-FR" w:eastAsia="fr-FR"/>
        </w:rPr>
        <w:drawing>
          <wp:anchor distT="0" distB="0" distL="114300" distR="114300" simplePos="0" relativeHeight="251667456" behindDoc="1" locked="0" layoutInCell="1" allowOverlap="1" wp14:anchorId="1B3629CF" wp14:editId="07EEA373">
            <wp:simplePos x="0" y="0"/>
            <wp:positionH relativeFrom="margin">
              <wp:align>right</wp:align>
            </wp:positionH>
            <wp:positionV relativeFrom="paragraph">
              <wp:posOffset>981599</wp:posOffset>
            </wp:positionV>
            <wp:extent cx="2962910" cy="2282190"/>
            <wp:effectExtent l="0" t="0" r="8890" b="3810"/>
            <wp:wrapTight wrapText="bothSides">
              <wp:wrapPolygon edited="0">
                <wp:start x="0" y="0"/>
                <wp:lineTo x="0" y="21456"/>
                <wp:lineTo x="21526" y="21456"/>
                <wp:lineTo x="21526" y="0"/>
                <wp:lineTo x="0" y="0"/>
              </wp:wrapPolygon>
            </wp:wrapTight>
            <wp:docPr id="6" name="Picture 6" descr="F:\DCIM\100MSDCF\DSC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MSDCF\DSC0047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62910" cy="2282190"/>
                    </a:xfrm>
                    <a:prstGeom prst="rect">
                      <a:avLst/>
                    </a:prstGeom>
                    <a:noFill/>
                    <a:ln>
                      <a:noFill/>
                    </a:ln>
                  </pic:spPr>
                </pic:pic>
              </a:graphicData>
            </a:graphic>
          </wp:anchor>
        </w:drawing>
      </w:r>
      <w:r w:rsidR="00561EA9">
        <w:rPr>
          <w:rFonts w:ascii="Times New Roman" w:eastAsia="Times New Roman" w:hAnsi="Times New Roman" w:cs="Times New Roman"/>
          <w:iCs/>
          <w:szCs w:val="20"/>
          <w:lang w:val="fr-FR"/>
        </w:rPr>
        <w:t>Les activités de formation des femmes EPC sur les techniques de gestion administrative et financière sont en cours de réalisation dans les 30 villages du projet.</w:t>
      </w:r>
      <w:r w:rsidR="00065AC9">
        <w:rPr>
          <w:rFonts w:ascii="Times New Roman" w:eastAsia="Times New Roman" w:hAnsi="Times New Roman" w:cs="Times New Roman"/>
          <w:iCs/>
          <w:szCs w:val="20"/>
          <w:lang w:val="fr-FR"/>
        </w:rPr>
        <w:t xml:space="preserve"> Cette formation </w:t>
      </w:r>
      <w:r w:rsidR="00894307">
        <w:rPr>
          <w:rFonts w:ascii="Times New Roman" w:eastAsia="Times New Roman" w:hAnsi="Times New Roman" w:cs="Times New Roman"/>
          <w:iCs/>
          <w:szCs w:val="20"/>
          <w:lang w:val="fr-FR"/>
        </w:rPr>
        <w:t>ciblait</w:t>
      </w:r>
      <w:r w:rsidR="00FA1571">
        <w:rPr>
          <w:rFonts w:ascii="Times New Roman" w:eastAsia="Times New Roman" w:hAnsi="Times New Roman" w:cs="Times New Roman"/>
          <w:iCs/>
          <w:szCs w:val="20"/>
          <w:lang w:val="fr-FR"/>
        </w:rPr>
        <w:t xml:space="preserve">262 femmes </w:t>
      </w:r>
      <w:r w:rsidR="00894307">
        <w:rPr>
          <w:rFonts w:ascii="Times New Roman" w:eastAsia="Times New Roman" w:hAnsi="Times New Roman" w:cs="Times New Roman"/>
          <w:iCs/>
          <w:szCs w:val="20"/>
          <w:lang w:val="fr-FR"/>
        </w:rPr>
        <w:t xml:space="preserve">issues </w:t>
      </w:r>
      <w:r w:rsidR="00FA1571">
        <w:rPr>
          <w:rFonts w:ascii="Times New Roman" w:eastAsia="Times New Roman" w:hAnsi="Times New Roman" w:cs="Times New Roman"/>
          <w:iCs/>
          <w:szCs w:val="20"/>
          <w:lang w:val="fr-FR"/>
        </w:rPr>
        <w:t xml:space="preserve">des </w:t>
      </w:r>
      <w:r w:rsidR="00065AC9">
        <w:rPr>
          <w:rFonts w:ascii="Times New Roman" w:eastAsia="Times New Roman" w:hAnsi="Times New Roman" w:cs="Times New Roman"/>
          <w:iCs/>
          <w:szCs w:val="20"/>
          <w:lang w:val="fr-FR"/>
        </w:rPr>
        <w:t xml:space="preserve">131 groupes EPC </w:t>
      </w:r>
      <w:r w:rsidR="00894307">
        <w:rPr>
          <w:rFonts w:ascii="Times New Roman" w:eastAsia="Times New Roman" w:hAnsi="Times New Roman" w:cs="Times New Roman"/>
          <w:iCs/>
          <w:szCs w:val="20"/>
          <w:lang w:val="fr-FR"/>
        </w:rPr>
        <w:t>(2 par groupe) qui ont été recensé</w:t>
      </w:r>
      <w:r w:rsidR="00065AC9">
        <w:rPr>
          <w:rFonts w:ascii="Times New Roman" w:eastAsia="Times New Roman" w:hAnsi="Times New Roman" w:cs="Times New Roman"/>
          <w:iCs/>
          <w:szCs w:val="20"/>
          <w:lang w:val="fr-FR"/>
        </w:rPr>
        <w:t xml:space="preserve">s dans la zone du projet contre 99 groupes EPC </w:t>
      </w:r>
      <w:r w:rsidR="00F07848">
        <w:rPr>
          <w:rFonts w:ascii="Times New Roman" w:eastAsia="Times New Roman" w:hAnsi="Times New Roman" w:cs="Times New Roman"/>
          <w:iCs/>
          <w:szCs w:val="20"/>
          <w:lang w:val="fr-FR"/>
        </w:rPr>
        <w:t>prévus initialement</w:t>
      </w:r>
      <w:r w:rsidR="00065AC9">
        <w:rPr>
          <w:rFonts w:ascii="Times New Roman" w:eastAsia="Times New Roman" w:hAnsi="Times New Roman" w:cs="Times New Roman"/>
          <w:iCs/>
          <w:szCs w:val="20"/>
          <w:lang w:val="fr-FR"/>
        </w:rPr>
        <w:t xml:space="preserve">. </w:t>
      </w:r>
      <w:r w:rsidR="00894307">
        <w:rPr>
          <w:rFonts w:ascii="Times New Roman" w:eastAsia="Times New Roman" w:hAnsi="Times New Roman" w:cs="Times New Roman"/>
          <w:iCs/>
          <w:szCs w:val="20"/>
          <w:lang w:val="fr-FR"/>
        </w:rPr>
        <w:t>En effet, a</w:t>
      </w:r>
      <w:r w:rsidR="00065AC9">
        <w:rPr>
          <w:rFonts w:ascii="Times New Roman" w:eastAsia="Times New Roman" w:hAnsi="Times New Roman" w:cs="Times New Roman"/>
          <w:iCs/>
          <w:szCs w:val="20"/>
          <w:lang w:val="fr-FR"/>
        </w:rPr>
        <w:t xml:space="preserve">vec la présence du projet, </w:t>
      </w:r>
      <w:r w:rsidR="005923E5">
        <w:rPr>
          <w:rFonts w:ascii="Times New Roman" w:eastAsia="Times New Roman" w:hAnsi="Times New Roman" w:cs="Times New Roman"/>
          <w:iCs/>
          <w:szCs w:val="20"/>
          <w:lang w:val="fr-FR"/>
        </w:rPr>
        <w:t>3</w:t>
      </w:r>
      <w:r w:rsidR="00065AC9">
        <w:rPr>
          <w:rFonts w:ascii="Times New Roman" w:eastAsia="Times New Roman" w:hAnsi="Times New Roman" w:cs="Times New Roman"/>
          <w:iCs/>
          <w:szCs w:val="20"/>
          <w:lang w:val="fr-FR"/>
        </w:rPr>
        <w:t>2 nouveaux groupes EPC se sont créés ou reconstitués.</w:t>
      </w:r>
    </w:p>
    <w:p w14:paraId="48CE4DA7" w14:textId="77777777" w:rsidR="00624342" w:rsidRDefault="00624342" w:rsidP="008106C6">
      <w:pPr>
        <w:spacing w:after="0" w:line="240" w:lineRule="auto"/>
        <w:jc w:val="both"/>
        <w:rPr>
          <w:rFonts w:ascii="Times New Roman" w:eastAsia="Times New Roman" w:hAnsi="Times New Roman" w:cs="Times New Roman"/>
          <w:b/>
          <w:i/>
          <w:iCs/>
          <w:szCs w:val="20"/>
          <w:u w:val="single"/>
          <w:lang w:val="fr-FR"/>
        </w:rPr>
      </w:pPr>
    </w:p>
    <w:p w14:paraId="2D85CBB9" w14:textId="77777777" w:rsidR="00311476" w:rsidRDefault="00311476" w:rsidP="00311476">
      <w:pPr>
        <w:spacing w:after="0" w:line="240" w:lineRule="auto"/>
        <w:jc w:val="both"/>
        <w:rPr>
          <w:rFonts w:ascii="Times New Roman" w:eastAsia="Times New Roman" w:hAnsi="Times New Roman" w:cs="Times New Roman"/>
          <w:iCs/>
          <w:szCs w:val="20"/>
          <w:lang w:val="fr-FR"/>
        </w:rPr>
      </w:pPr>
      <w:r w:rsidRPr="00311476">
        <w:rPr>
          <w:rFonts w:ascii="Times New Roman" w:eastAsia="Times New Roman" w:hAnsi="Times New Roman" w:cs="Times New Roman"/>
          <w:iCs/>
          <w:szCs w:val="20"/>
          <w:lang w:val="fr-FR"/>
        </w:rPr>
        <w:t>Au total</w:t>
      </w:r>
      <w:r w:rsidR="00894307">
        <w:rPr>
          <w:rFonts w:ascii="Times New Roman" w:eastAsia="Times New Roman" w:hAnsi="Times New Roman" w:cs="Times New Roman"/>
          <w:iCs/>
          <w:szCs w:val="20"/>
          <w:lang w:val="fr-FR"/>
        </w:rPr>
        <w:t xml:space="preserve"> ce sont finalement</w:t>
      </w:r>
      <w:r w:rsidRPr="00311476">
        <w:rPr>
          <w:rFonts w:ascii="Times New Roman" w:eastAsia="Times New Roman" w:hAnsi="Times New Roman" w:cs="Times New Roman"/>
          <w:iCs/>
          <w:szCs w:val="20"/>
          <w:lang w:val="fr-FR"/>
        </w:rPr>
        <w:t xml:space="preserve"> 337 personnes</w:t>
      </w:r>
      <w:r w:rsidR="00894307">
        <w:rPr>
          <w:rFonts w:ascii="Times New Roman" w:eastAsia="Times New Roman" w:hAnsi="Times New Roman" w:cs="Times New Roman"/>
          <w:iCs/>
          <w:szCs w:val="20"/>
          <w:lang w:val="fr-FR"/>
        </w:rPr>
        <w:t>, dont</w:t>
      </w:r>
      <w:r w:rsidRPr="00311476">
        <w:rPr>
          <w:rFonts w:ascii="Times New Roman" w:eastAsia="Times New Roman" w:hAnsi="Times New Roman" w:cs="Times New Roman"/>
          <w:iCs/>
          <w:szCs w:val="20"/>
          <w:lang w:val="fr-FR"/>
        </w:rPr>
        <w:t xml:space="preserve"> 11 </w:t>
      </w:r>
      <w:r w:rsidRPr="00894307">
        <w:rPr>
          <w:rFonts w:ascii="Times New Roman" w:eastAsia="Times New Roman" w:hAnsi="Times New Roman" w:cs="Times New Roman"/>
          <w:iCs/>
          <w:szCs w:val="20"/>
          <w:lang w:val="fr-FR"/>
        </w:rPr>
        <w:t xml:space="preserve">hommes </w:t>
      </w:r>
      <w:r w:rsidR="000E1CD3" w:rsidRPr="00894307">
        <w:rPr>
          <w:rFonts w:ascii="Times New Roman" w:eastAsia="Times New Roman" w:hAnsi="Times New Roman" w:cs="Times New Roman"/>
          <w:iCs/>
          <w:szCs w:val="20"/>
          <w:lang w:val="fr-FR"/>
        </w:rPr>
        <w:t>membres des comités d’énergie</w:t>
      </w:r>
      <w:r w:rsidR="00894307" w:rsidRPr="00894307">
        <w:rPr>
          <w:rFonts w:ascii="Times New Roman" w:eastAsia="Times New Roman" w:hAnsi="Times New Roman" w:cs="Times New Roman"/>
          <w:iCs/>
          <w:szCs w:val="20"/>
          <w:lang w:val="fr-FR"/>
        </w:rPr>
        <w:t>, qui</w:t>
      </w:r>
      <w:r w:rsidRPr="00311476">
        <w:rPr>
          <w:rFonts w:ascii="Times New Roman" w:eastAsia="Times New Roman" w:hAnsi="Times New Roman" w:cs="Times New Roman"/>
          <w:iCs/>
          <w:szCs w:val="20"/>
          <w:lang w:val="fr-FR"/>
        </w:rPr>
        <w:t>ont pris part aux différentes séances de formation dans les 30 villages de la zone de projet</w:t>
      </w:r>
      <w:r w:rsidR="00894307">
        <w:rPr>
          <w:rFonts w:ascii="Times New Roman" w:eastAsia="Times New Roman" w:hAnsi="Times New Roman" w:cs="Times New Roman"/>
          <w:iCs/>
          <w:szCs w:val="20"/>
          <w:lang w:val="fr-FR"/>
        </w:rPr>
        <w:t xml:space="preserve"> car pour certains groupes EPC plus de 2 femmes étaient présentent. Cette forte participation souligne</w:t>
      </w:r>
      <w:r w:rsidRPr="00311476">
        <w:rPr>
          <w:rFonts w:ascii="Times New Roman" w:eastAsia="Times New Roman" w:hAnsi="Times New Roman" w:cs="Times New Roman"/>
          <w:iCs/>
          <w:szCs w:val="20"/>
          <w:lang w:val="fr-FR"/>
        </w:rPr>
        <w:t xml:space="preserve"> l’intérêt que les bénéficiaires ont porté à la formation. (Sebekoro = 111 personnes, Bendougouba =57person</w:t>
      </w:r>
      <w:r w:rsidR="000E1CD3">
        <w:rPr>
          <w:rFonts w:ascii="Times New Roman" w:eastAsia="Times New Roman" w:hAnsi="Times New Roman" w:cs="Times New Roman"/>
          <w:iCs/>
          <w:szCs w:val="20"/>
          <w:lang w:val="fr-FR"/>
        </w:rPr>
        <w:t xml:space="preserve">nes, Badia = 66   Boudofo = 92). </w:t>
      </w:r>
    </w:p>
    <w:p w14:paraId="00E539B3" w14:textId="77777777" w:rsidR="000E1CD3" w:rsidRPr="00311476" w:rsidRDefault="000E1CD3" w:rsidP="00311476">
      <w:pPr>
        <w:spacing w:after="0" w:line="240" w:lineRule="auto"/>
        <w:jc w:val="both"/>
        <w:rPr>
          <w:rFonts w:ascii="Times New Roman" w:eastAsia="Times New Roman" w:hAnsi="Times New Roman" w:cs="Times New Roman"/>
          <w:iCs/>
          <w:szCs w:val="20"/>
          <w:lang w:val="fr-FR"/>
        </w:rPr>
      </w:pPr>
    </w:p>
    <w:p w14:paraId="74E3320F" w14:textId="77777777" w:rsidR="00311476" w:rsidRDefault="00311476" w:rsidP="00311476">
      <w:pPr>
        <w:spacing w:after="0" w:line="240" w:lineRule="auto"/>
        <w:jc w:val="both"/>
        <w:rPr>
          <w:rFonts w:ascii="Times New Roman" w:eastAsia="Times New Roman" w:hAnsi="Times New Roman" w:cs="Times New Roman"/>
          <w:iCs/>
          <w:szCs w:val="20"/>
          <w:lang w:val="fr-FR"/>
        </w:rPr>
      </w:pPr>
      <w:r w:rsidRPr="00311476">
        <w:rPr>
          <w:rFonts w:ascii="Times New Roman" w:eastAsia="Times New Roman" w:hAnsi="Times New Roman" w:cs="Times New Roman"/>
          <w:iCs/>
          <w:szCs w:val="20"/>
          <w:lang w:val="fr-FR"/>
        </w:rPr>
        <w:t xml:space="preserve">Sur les 326 femmes formées </w:t>
      </w:r>
      <w:r w:rsidR="002A395E">
        <w:rPr>
          <w:rFonts w:ascii="Times New Roman" w:eastAsia="Times New Roman" w:hAnsi="Times New Roman" w:cs="Times New Roman"/>
          <w:iCs/>
          <w:szCs w:val="20"/>
          <w:lang w:val="fr-FR"/>
        </w:rPr>
        <w:t xml:space="preserve">seulement </w:t>
      </w:r>
      <w:r w:rsidRPr="00311476">
        <w:rPr>
          <w:rFonts w:ascii="Times New Roman" w:eastAsia="Times New Roman" w:hAnsi="Times New Roman" w:cs="Times New Roman"/>
          <w:iCs/>
          <w:szCs w:val="20"/>
          <w:lang w:val="fr-FR"/>
        </w:rPr>
        <w:t xml:space="preserve">111 femmes sont capables de tenir </w:t>
      </w:r>
      <w:r w:rsidR="00850ADB">
        <w:rPr>
          <w:rFonts w:ascii="Times New Roman" w:eastAsia="Times New Roman" w:hAnsi="Times New Roman" w:cs="Times New Roman"/>
          <w:iCs/>
          <w:szCs w:val="20"/>
          <w:lang w:val="fr-FR"/>
        </w:rPr>
        <w:t>correctement d</w:t>
      </w:r>
      <w:r w:rsidRPr="00311476">
        <w:rPr>
          <w:rFonts w:ascii="Times New Roman" w:eastAsia="Times New Roman" w:hAnsi="Times New Roman" w:cs="Times New Roman"/>
          <w:iCs/>
          <w:szCs w:val="20"/>
          <w:lang w:val="fr-FR"/>
        </w:rPr>
        <w:t>es documents de gestion</w:t>
      </w:r>
      <w:r w:rsidR="00850ADB">
        <w:rPr>
          <w:rFonts w:ascii="Times New Roman" w:eastAsia="Times New Roman" w:hAnsi="Times New Roman" w:cs="Times New Roman"/>
          <w:iCs/>
          <w:szCs w:val="20"/>
          <w:lang w:val="fr-FR"/>
        </w:rPr>
        <w:t xml:space="preserve"> comptable et administrative,</w:t>
      </w:r>
      <w:r w:rsidR="002A395E">
        <w:rPr>
          <w:rFonts w:ascii="Times New Roman" w:eastAsia="Times New Roman" w:hAnsi="Times New Roman" w:cs="Times New Roman"/>
          <w:iCs/>
          <w:szCs w:val="20"/>
          <w:lang w:val="fr-FR"/>
        </w:rPr>
        <w:t xml:space="preserve"> soit</w:t>
      </w:r>
      <w:r w:rsidRPr="00311476">
        <w:rPr>
          <w:rFonts w:ascii="Times New Roman" w:eastAsia="Times New Roman" w:hAnsi="Times New Roman" w:cs="Times New Roman"/>
          <w:iCs/>
          <w:szCs w:val="20"/>
          <w:lang w:val="fr-FR"/>
        </w:rPr>
        <w:t xml:space="preserve">  34,04%</w:t>
      </w:r>
      <w:r w:rsidR="00850ADB">
        <w:rPr>
          <w:rFonts w:ascii="Times New Roman" w:eastAsia="Times New Roman" w:hAnsi="Times New Roman" w:cs="Times New Roman"/>
          <w:iCs/>
          <w:szCs w:val="20"/>
          <w:lang w:val="fr-FR"/>
        </w:rPr>
        <w:t xml:space="preserve"> du total des femmes formées</w:t>
      </w:r>
      <w:r w:rsidRPr="00311476">
        <w:rPr>
          <w:rFonts w:ascii="Times New Roman" w:eastAsia="Times New Roman" w:hAnsi="Times New Roman" w:cs="Times New Roman"/>
          <w:iCs/>
          <w:szCs w:val="20"/>
          <w:lang w:val="fr-FR"/>
        </w:rPr>
        <w:t>, taux relativement faible si l’on tient compte de l’importance des rôles que doivent tenir les femmes dans la gestion des installations (</w:t>
      </w:r>
      <w:r w:rsidR="00850ADB">
        <w:rPr>
          <w:rFonts w:ascii="Times New Roman" w:eastAsia="Times New Roman" w:hAnsi="Times New Roman" w:cs="Times New Roman"/>
          <w:iCs/>
          <w:szCs w:val="20"/>
          <w:lang w:val="fr-FR"/>
        </w:rPr>
        <w:t>v</w:t>
      </w:r>
      <w:r w:rsidRPr="00311476">
        <w:rPr>
          <w:rFonts w:ascii="Times New Roman" w:eastAsia="Times New Roman" w:hAnsi="Times New Roman" w:cs="Times New Roman"/>
          <w:iCs/>
          <w:szCs w:val="20"/>
          <w:lang w:val="fr-FR"/>
        </w:rPr>
        <w:t xml:space="preserve">oir le rapport de formation en annexe </w:t>
      </w:r>
      <w:r w:rsidR="00001183">
        <w:rPr>
          <w:rFonts w:ascii="Times New Roman" w:eastAsia="Times New Roman" w:hAnsi="Times New Roman" w:cs="Times New Roman"/>
          <w:iCs/>
          <w:szCs w:val="20"/>
          <w:lang w:val="fr-FR"/>
        </w:rPr>
        <w:t>8</w:t>
      </w:r>
      <w:r w:rsidRPr="00311476">
        <w:rPr>
          <w:rFonts w:ascii="Times New Roman" w:eastAsia="Times New Roman" w:hAnsi="Times New Roman" w:cs="Times New Roman"/>
          <w:iCs/>
          <w:szCs w:val="20"/>
          <w:lang w:val="fr-FR"/>
        </w:rPr>
        <w:t xml:space="preserve"> de ce rapport)</w:t>
      </w:r>
      <w:r w:rsidR="00D167BC">
        <w:rPr>
          <w:rFonts w:ascii="Times New Roman" w:eastAsia="Times New Roman" w:hAnsi="Times New Roman" w:cs="Times New Roman"/>
          <w:iCs/>
          <w:szCs w:val="20"/>
          <w:lang w:val="fr-FR"/>
        </w:rPr>
        <w:t xml:space="preserve">. Des </w:t>
      </w:r>
      <w:r w:rsidR="0027731C">
        <w:rPr>
          <w:rFonts w:ascii="Times New Roman" w:eastAsia="Times New Roman" w:hAnsi="Times New Roman" w:cs="Times New Roman"/>
          <w:iCs/>
          <w:szCs w:val="20"/>
          <w:lang w:val="fr-FR"/>
        </w:rPr>
        <w:t xml:space="preserve">formations continues lors des supervisions régulières des activités permettront </w:t>
      </w:r>
      <w:r w:rsidR="008D2BCC">
        <w:rPr>
          <w:rFonts w:ascii="Times New Roman" w:eastAsia="Times New Roman" w:hAnsi="Times New Roman" w:cs="Times New Roman"/>
          <w:iCs/>
          <w:szCs w:val="20"/>
          <w:lang w:val="fr-FR"/>
        </w:rPr>
        <w:t xml:space="preserve">de combler </w:t>
      </w:r>
      <w:r w:rsidR="001C12C6">
        <w:rPr>
          <w:rFonts w:ascii="Times New Roman" w:eastAsia="Times New Roman" w:hAnsi="Times New Roman" w:cs="Times New Roman"/>
          <w:iCs/>
          <w:szCs w:val="20"/>
          <w:lang w:val="fr-FR"/>
        </w:rPr>
        <w:t>c</w:t>
      </w:r>
      <w:r w:rsidR="008D2BCC">
        <w:rPr>
          <w:rFonts w:ascii="Times New Roman" w:eastAsia="Times New Roman" w:hAnsi="Times New Roman" w:cs="Times New Roman"/>
          <w:iCs/>
          <w:szCs w:val="20"/>
          <w:lang w:val="fr-FR"/>
        </w:rPr>
        <w:t>es</w:t>
      </w:r>
      <w:r w:rsidR="0027731C">
        <w:rPr>
          <w:rFonts w:ascii="Times New Roman" w:eastAsia="Times New Roman" w:hAnsi="Times New Roman" w:cs="Times New Roman"/>
          <w:iCs/>
          <w:szCs w:val="20"/>
          <w:lang w:val="fr-FR"/>
        </w:rPr>
        <w:t xml:space="preserve"> lacunes. De même des sessions de </w:t>
      </w:r>
      <w:r w:rsidR="001C12C6">
        <w:rPr>
          <w:rFonts w:ascii="Times New Roman" w:eastAsia="Times New Roman" w:hAnsi="Times New Roman" w:cs="Times New Roman"/>
          <w:iCs/>
          <w:szCs w:val="20"/>
          <w:lang w:val="fr-FR"/>
        </w:rPr>
        <w:t>renforcement</w:t>
      </w:r>
      <w:r w:rsidR="00D167BC">
        <w:rPr>
          <w:rFonts w:ascii="Times New Roman" w:eastAsia="Times New Roman" w:hAnsi="Times New Roman" w:cs="Times New Roman"/>
          <w:iCs/>
          <w:szCs w:val="20"/>
          <w:lang w:val="fr-FR"/>
        </w:rPr>
        <w:t xml:space="preserve">sont prévues durant les deux </w:t>
      </w:r>
      <w:r w:rsidR="008D2BCC">
        <w:rPr>
          <w:rFonts w:ascii="Times New Roman" w:eastAsia="Times New Roman" w:hAnsi="Times New Roman" w:cs="Times New Roman"/>
          <w:iCs/>
          <w:szCs w:val="20"/>
          <w:lang w:val="fr-FR"/>
        </w:rPr>
        <w:t xml:space="preserve">prochaines </w:t>
      </w:r>
      <w:r w:rsidR="00D167BC">
        <w:rPr>
          <w:rFonts w:ascii="Times New Roman" w:eastAsia="Times New Roman" w:hAnsi="Times New Roman" w:cs="Times New Roman"/>
          <w:iCs/>
          <w:szCs w:val="20"/>
          <w:lang w:val="fr-FR"/>
        </w:rPr>
        <w:t xml:space="preserve">années </w:t>
      </w:r>
      <w:r w:rsidR="005E2E2B">
        <w:rPr>
          <w:rFonts w:ascii="Times New Roman" w:eastAsia="Times New Roman" w:hAnsi="Times New Roman" w:cs="Times New Roman"/>
          <w:iCs/>
          <w:szCs w:val="20"/>
          <w:lang w:val="fr-FR"/>
        </w:rPr>
        <w:t>(</w:t>
      </w:r>
      <w:r w:rsidR="008D2BCC">
        <w:rPr>
          <w:rFonts w:ascii="Times New Roman" w:eastAsia="Times New Roman" w:hAnsi="Times New Roman" w:cs="Times New Roman"/>
          <w:iCs/>
          <w:szCs w:val="20"/>
          <w:lang w:val="fr-FR"/>
        </w:rPr>
        <w:t>tous les</w:t>
      </w:r>
      <w:r w:rsidR="002337E1">
        <w:rPr>
          <w:rFonts w:ascii="Times New Roman" w:eastAsia="Times New Roman" w:hAnsi="Times New Roman" w:cs="Times New Roman"/>
          <w:iCs/>
          <w:szCs w:val="20"/>
          <w:lang w:val="fr-FR"/>
        </w:rPr>
        <w:t xml:space="preserve">  6 mois à partir de la première formation), pour </w:t>
      </w:r>
      <w:r w:rsidR="00894307">
        <w:rPr>
          <w:rFonts w:ascii="Times New Roman" w:eastAsia="Times New Roman" w:hAnsi="Times New Roman" w:cs="Times New Roman"/>
          <w:iCs/>
          <w:szCs w:val="20"/>
          <w:lang w:val="fr-FR"/>
        </w:rPr>
        <w:t>améliorer les compétences</w:t>
      </w:r>
      <w:r w:rsidR="002337E1">
        <w:rPr>
          <w:rFonts w:ascii="Times New Roman" w:eastAsia="Times New Roman" w:hAnsi="Times New Roman" w:cs="Times New Roman"/>
          <w:iCs/>
          <w:szCs w:val="20"/>
          <w:lang w:val="fr-FR"/>
        </w:rPr>
        <w:t xml:space="preserve"> et consolider les acquis</w:t>
      </w:r>
      <w:r w:rsidR="001C12C6">
        <w:rPr>
          <w:rFonts w:ascii="Times New Roman" w:eastAsia="Times New Roman" w:hAnsi="Times New Roman" w:cs="Times New Roman"/>
          <w:iCs/>
          <w:szCs w:val="20"/>
          <w:lang w:val="fr-FR"/>
        </w:rPr>
        <w:t>.</w:t>
      </w:r>
    </w:p>
    <w:p w14:paraId="4B0465D5" w14:textId="77777777" w:rsidR="00065AC9" w:rsidRDefault="00065AC9" w:rsidP="008106C6">
      <w:pPr>
        <w:spacing w:after="0" w:line="240" w:lineRule="auto"/>
        <w:jc w:val="both"/>
        <w:rPr>
          <w:rFonts w:ascii="Times New Roman" w:eastAsia="Times New Roman" w:hAnsi="Times New Roman" w:cs="Times New Roman"/>
          <w:b/>
          <w:i/>
          <w:iCs/>
          <w:szCs w:val="20"/>
          <w:u w:val="single"/>
          <w:lang w:val="fr-FR"/>
        </w:rPr>
      </w:pPr>
    </w:p>
    <w:p w14:paraId="02C36F7A"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A.3.7. Assurer le suivi et l'encadrement technique des groupes de femmes EPC dans les 30 villages</w:t>
      </w:r>
    </w:p>
    <w:p w14:paraId="1E985FA8"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La réalisation de cette activité a déjà été lancée, bien que planifiée seulement pour la deuxième année du projet. </w:t>
      </w:r>
      <w:r w:rsidR="00AB6887">
        <w:rPr>
          <w:rFonts w:ascii="Times New Roman" w:eastAsia="Times New Roman" w:hAnsi="Times New Roman" w:cs="Times New Roman"/>
          <w:iCs/>
          <w:szCs w:val="20"/>
          <w:lang w:val="fr-FR"/>
        </w:rPr>
        <w:t xml:space="preserve">Une étude sur la </w:t>
      </w:r>
      <w:r w:rsidR="00AB6887" w:rsidRPr="008106C6">
        <w:rPr>
          <w:rFonts w:ascii="Times New Roman" w:eastAsia="Times New Roman" w:hAnsi="Times New Roman" w:cs="Times New Roman"/>
          <w:iCs/>
          <w:szCs w:val="20"/>
          <w:lang w:val="fr-FR"/>
        </w:rPr>
        <w:t>situation organisationnelle et fonctionnelle des groupements EPC</w:t>
      </w:r>
      <w:r w:rsidRPr="008106C6">
        <w:rPr>
          <w:rFonts w:ascii="Times New Roman" w:eastAsia="Times New Roman" w:hAnsi="Times New Roman" w:cs="Times New Roman"/>
          <w:iCs/>
          <w:szCs w:val="20"/>
          <w:lang w:val="fr-FR"/>
        </w:rPr>
        <w:t xml:space="preserve"> a été </w:t>
      </w:r>
      <w:r w:rsidR="00720B3B" w:rsidRPr="008106C6">
        <w:rPr>
          <w:rFonts w:ascii="Times New Roman" w:eastAsia="Times New Roman" w:hAnsi="Times New Roman" w:cs="Times New Roman"/>
          <w:iCs/>
          <w:szCs w:val="20"/>
          <w:lang w:val="fr-FR"/>
        </w:rPr>
        <w:t>élaborée</w:t>
      </w:r>
      <w:r w:rsidRPr="008106C6">
        <w:rPr>
          <w:rFonts w:ascii="Times New Roman" w:eastAsia="Times New Roman" w:hAnsi="Times New Roman" w:cs="Times New Roman"/>
          <w:iCs/>
          <w:szCs w:val="20"/>
          <w:lang w:val="fr-FR"/>
        </w:rPr>
        <w:t xml:space="preserve"> par l’ONG CAEB. A cet effet, un questionnaire </w:t>
      </w:r>
      <w:r w:rsidR="005C6B0D">
        <w:rPr>
          <w:rFonts w:ascii="Times New Roman" w:eastAsia="Times New Roman" w:hAnsi="Times New Roman" w:cs="Times New Roman"/>
          <w:iCs/>
          <w:szCs w:val="20"/>
          <w:lang w:val="fr-FR"/>
        </w:rPr>
        <w:t xml:space="preserve">a été </w:t>
      </w:r>
      <w:r w:rsidRPr="008106C6">
        <w:rPr>
          <w:rFonts w:ascii="Times New Roman" w:eastAsia="Times New Roman" w:hAnsi="Times New Roman" w:cs="Times New Roman"/>
          <w:iCs/>
          <w:szCs w:val="20"/>
          <w:lang w:val="fr-FR"/>
        </w:rPr>
        <w:t>administré auprès des groupements EPC existants.</w:t>
      </w:r>
    </w:p>
    <w:p w14:paraId="569A7CAF" w14:textId="77777777" w:rsid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Il est à noter qu’avec la présence des animateurs </w:t>
      </w:r>
      <w:r w:rsidR="00AB6887">
        <w:rPr>
          <w:rFonts w:ascii="Times New Roman" w:eastAsia="Times New Roman" w:hAnsi="Times New Roman" w:cs="Times New Roman"/>
          <w:iCs/>
          <w:szCs w:val="20"/>
          <w:lang w:val="fr-FR"/>
        </w:rPr>
        <w:t xml:space="preserve">de </w:t>
      </w:r>
      <w:r w:rsidRPr="008106C6">
        <w:rPr>
          <w:rFonts w:ascii="Times New Roman" w:eastAsia="Times New Roman" w:hAnsi="Times New Roman" w:cs="Times New Roman"/>
          <w:iCs/>
          <w:szCs w:val="20"/>
          <w:lang w:val="fr-FR"/>
        </w:rPr>
        <w:t xml:space="preserve">CAEB dans les </w:t>
      </w:r>
      <w:r w:rsidR="005C6B0D" w:rsidRPr="008106C6">
        <w:rPr>
          <w:rFonts w:ascii="Times New Roman" w:eastAsia="Times New Roman" w:hAnsi="Times New Roman" w:cs="Times New Roman"/>
          <w:iCs/>
          <w:szCs w:val="20"/>
          <w:lang w:val="fr-FR"/>
        </w:rPr>
        <w:t>commun</w:t>
      </w:r>
      <w:r w:rsidR="005C6B0D">
        <w:rPr>
          <w:rFonts w:ascii="Times New Roman" w:eastAsia="Times New Roman" w:hAnsi="Times New Roman" w:cs="Times New Roman"/>
          <w:iCs/>
          <w:szCs w:val="20"/>
          <w:lang w:val="fr-FR"/>
        </w:rPr>
        <w:t xml:space="preserve">autés bénéficiaires </w:t>
      </w:r>
      <w:r w:rsidRPr="008106C6">
        <w:rPr>
          <w:rFonts w:ascii="Times New Roman" w:eastAsia="Times New Roman" w:hAnsi="Times New Roman" w:cs="Times New Roman"/>
          <w:iCs/>
          <w:szCs w:val="20"/>
          <w:lang w:val="fr-FR"/>
        </w:rPr>
        <w:t xml:space="preserve">du projet, 32 groupes EPC se sont reconstitués. </w:t>
      </w:r>
      <w:r w:rsidR="00AB6887">
        <w:rPr>
          <w:rFonts w:ascii="Times New Roman" w:eastAsia="Times New Roman" w:hAnsi="Times New Roman" w:cs="Times New Roman"/>
          <w:iCs/>
          <w:szCs w:val="20"/>
          <w:lang w:val="fr-FR"/>
        </w:rPr>
        <w:t>Le nombre final</w:t>
      </w:r>
      <w:r w:rsidRPr="008106C6">
        <w:rPr>
          <w:rFonts w:ascii="Times New Roman" w:eastAsia="Times New Roman" w:hAnsi="Times New Roman" w:cs="Times New Roman"/>
          <w:iCs/>
          <w:szCs w:val="20"/>
          <w:lang w:val="fr-FR"/>
        </w:rPr>
        <w:t xml:space="preserve"> de groupements EPC dans la zone du </w:t>
      </w:r>
      <w:r w:rsidRPr="008106C6">
        <w:rPr>
          <w:rFonts w:ascii="Times New Roman" w:eastAsia="Times New Roman" w:hAnsi="Times New Roman" w:cs="Times New Roman"/>
          <w:iCs/>
          <w:szCs w:val="20"/>
          <w:lang w:val="fr-FR"/>
        </w:rPr>
        <w:lastRenderedPageBreak/>
        <w:t xml:space="preserve">projet est de 131 EPC. A la date de l’élaboration de ce rapport, le questionnaire a été administré auprès de </w:t>
      </w:r>
      <w:r w:rsidR="00AB6887">
        <w:rPr>
          <w:rFonts w:ascii="Times New Roman" w:eastAsia="Times New Roman" w:hAnsi="Times New Roman" w:cs="Times New Roman"/>
          <w:iCs/>
          <w:szCs w:val="20"/>
          <w:lang w:val="fr-FR"/>
        </w:rPr>
        <w:t xml:space="preserve">ces </w:t>
      </w:r>
      <w:r w:rsidRPr="008106C6">
        <w:rPr>
          <w:rFonts w:ascii="Times New Roman" w:eastAsia="Times New Roman" w:hAnsi="Times New Roman" w:cs="Times New Roman"/>
          <w:iCs/>
          <w:szCs w:val="20"/>
          <w:lang w:val="fr-FR"/>
        </w:rPr>
        <w:t>131  groupes EPC</w:t>
      </w:r>
      <w:r w:rsidR="001C12C6">
        <w:rPr>
          <w:rFonts w:ascii="Times New Roman" w:eastAsia="Times New Roman" w:hAnsi="Times New Roman" w:cs="Times New Roman"/>
          <w:iCs/>
          <w:szCs w:val="20"/>
          <w:lang w:val="fr-FR"/>
        </w:rPr>
        <w:t xml:space="preserve">. Les résultats permettront d’identifier les groupements les plus actifs pour s’appuyer sur eux pour la mise en œuvre </w:t>
      </w:r>
      <w:r w:rsidR="00720B3B">
        <w:rPr>
          <w:rFonts w:ascii="Times New Roman" w:eastAsia="Times New Roman" w:hAnsi="Times New Roman" w:cs="Times New Roman"/>
          <w:iCs/>
          <w:szCs w:val="20"/>
          <w:lang w:val="fr-FR"/>
        </w:rPr>
        <w:t>du projet et d’identifier les besoins en renforcement des capacités des groupements EPC.</w:t>
      </w:r>
    </w:p>
    <w:p w14:paraId="7FAE2F72"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p>
    <w:p w14:paraId="585F1B81" w14:textId="77777777" w:rsidR="008106C6" w:rsidRPr="008106C6" w:rsidRDefault="008106C6" w:rsidP="00720B3B">
      <w:pPr>
        <w:numPr>
          <w:ilvl w:val="0"/>
          <w:numId w:val="4"/>
        </w:numPr>
        <w:pBdr>
          <w:top w:val="single" w:sz="4" w:space="0"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szCs w:val="20"/>
          <w:lang w:val="fr-BE"/>
        </w:rPr>
        <w:t>R4. Les capacités techniques et institutionnelles et la gestion des institutions nationales, régionales et locales sont renforcées.</w:t>
      </w:r>
    </w:p>
    <w:p w14:paraId="53AEFDB4" w14:textId="77777777" w:rsidR="008106C6" w:rsidRPr="008106C6" w:rsidRDefault="008106C6" w:rsidP="00720B3B">
      <w:pPr>
        <w:pBdr>
          <w:top w:val="single" w:sz="4" w:space="0"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i/>
          <w:iCs/>
          <w:szCs w:val="20"/>
          <w:lang w:val="fr-FR"/>
        </w:rPr>
      </w:pPr>
      <w:r w:rsidRPr="008106C6">
        <w:rPr>
          <w:rFonts w:ascii="Times New Roman" w:eastAsia="Times New Roman" w:hAnsi="Times New Roman" w:cs="Times New Roman"/>
          <w:szCs w:val="20"/>
          <w:lang w:val="fr-BE"/>
        </w:rPr>
        <w:t>Les activités réalisées ne se traduisent pas encore en une amélioration des indicateurs proposés, ce qui est normal à ce stade d’avancement du projet.</w:t>
      </w:r>
    </w:p>
    <w:p w14:paraId="7B47B40F" w14:textId="77777777" w:rsidR="008106C6" w:rsidRPr="008106C6" w:rsidRDefault="008106C6" w:rsidP="00720B3B">
      <w:pPr>
        <w:pBdr>
          <w:top w:val="single" w:sz="4" w:space="0"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4.1. Nombre d'outils de gestion développés pour l'amélioration de la qualité de l'accès aux services de l'énergie moderne pour les communautés (cible : au moins 02): </w:t>
      </w:r>
      <w:r w:rsidRPr="008106C6">
        <w:rPr>
          <w:rFonts w:ascii="Times New Roman" w:eastAsia="Times New Roman" w:hAnsi="Times New Roman" w:cs="Times New Roman"/>
          <w:b/>
          <w:szCs w:val="20"/>
          <w:lang w:val="fr-BE"/>
        </w:rPr>
        <w:t xml:space="preserve">0 outil de gestion développé </w:t>
      </w:r>
    </w:p>
    <w:p w14:paraId="08D3A335" w14:textId="77777777" w:rsidR="008106C6" w:rsidRPr="008106C6" w:rsidRDefault="008106C6" w:rsidP="00720B3B">
      <w:pPr>
        <w:pBdr>
          <w:top w:val="single" w:sz="4" w:space="0"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4.2. Nombre d'officiels des institutions ciblées formés par le projet (cible: au moins 10 agents): </w:t>
      </w:r>
    </w:p>
    <w:p w14:paraId="3A28D031" w14:textId="77777777" w:rsidR="008106C6" w:rsidRPr="008106C6" w:rsidRDefault="008106C6" w:rsidP="00720B3B">
      <w:pPr>
        <w:pBdr>
          <w:top w:val="single" w:sz="4" w:space="0"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b/>
          <w:szCs w:val="20"/>
          <w:lang w:val="fr-BE"/>
        </w:rPr>
      </w:pPr>
      <w:r w:rsidRPr="008106C6">
        <w:rPr>
          <w:rFonts w:ascii="Times New Roman" w:eastAsia="Times New Roman" w:hAnsi="Times New Roman" w:cs="Times New Roman"/>
          <w:b/>
          <w:szCs w:val="20"/>
          <w:lang w:val="fr-BE"/>
        </w:rPr>
        <w:t>0 institution</w:t>
      </w:r>
    </w:p>
    <w:p w14:paraId="4AC7BA85" w14:textId="77777777" w:rsidR="008106C6" w:rsidRPr="008106C6" w:rsidRDefault="008106C6" w:rsidP="00720B3B">
      <w:pPr>
        <w:pBdr>
          <w:top w:val="single" w:sz="4" w:space="0"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4.3. Nombre de techniciens formés dans la maintenance corrective (cible: au moins 90 personnes): </w:t>
      </w:r>
      <w:r w:rsidRPr="008106C6">
        <w:rPr>
          <w:rFonts w:ascii="Times New Roman" w:eastAsia="Times New Roman" w:hAnsi="Times New Roman" w:cs="Times New Roman"/>
          <w:b/>
          <w:szCs w:val="20"/>
          <w:lang w:val="fr-BE"/>
        </w:rPr>
        <w:t>0 Technicien</w:t>
      </w:r>
    </w:p>
    <w:p w14:paraId="6B4B6E89" w14:textId="77777777" w:rsidR="008106C6" w:rsidRPr="008106C6" w:rsidRDefault="008106C6" w:rsidP="00720B3B">
      <w:pPr>
        <w:pBdr>
          <w:top w:val="single" w:sz="4" w:space="0" w:color="auto"/>
          <w:left w:val="single" w:sz="4" w:space="1" w:color="auto"/>
          <w:bottom w:val="single" w:sz="4" w:space="1" w:color="auto"/>
          <w:right w:val="single" w:sz="4" w:space="1" w:color="auto"/>
        </w:pBdr>
        <w:shd w:val="clear" w:color="auto" w:fill="D9D9D9"/>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4.4. Nombre de membres de comité d'énergie formés en maintenance préventive (cible: au moins 90 personnes): </w:t>
      </w:r>
      <w:r w:rsidRPr="008106C6">
        <w:rPr>
          <w:rFonts w:ascii="Times New Roman" w:eastAsia="Times New Roman" w:hAnsi="Times New Roman" w:cs="Times New Roman"/>
          <w:b/>
          <w:szCs w:val="20"/>
          <w:lang w:val="fr-BE"/>
        </w:rPr>
        <w:t>0 Technicien</w:t>
      </w:r>
    </w:p>
    <w:p w14:paraId="47DC5F07" w14:textId="77777777" w:rsidR="006F4267" w:rsidRDefault="006F4267" w:rsidP="008106C6">
      <w:pPr>
        <w:spacing w:after="0" w:line="240" w:lineRule="auto"/>
        <w:jc w:val="both"/>
        <w:rPr>
          <w:rFonts w:ascii="Times New Roman" w:eastAsia="Times New Roman" w:hAnsi="Times New Roman" w:cs="Times New Roman"/>
          <w:b/>
          <w:i/>
          <w:iCs/>
          <w:szCs w:val="20"/>
          <w:u w:val="single"/>
          <w:lang w:val="fr-FR"/>
        </w:rPr>
      </w:pPr>
    </w:p>
    <w:p w14:paraId="6C3660B0"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A.4.1. Réunion institutionnelle de démarrage du projet</w:t>
      </w:r>
    </w:p>
    <w:p w14:paraId="7D283546"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Cette activité a été exécutée officiellement les 18, 19, 24, 25 Mars 2015. Elle </w:t>
      </w:r>
      <w:r w:rsidR="00AB6887">
        <w:rPr>
          <w:rFonts w:ascii="Times New Roman" w:eastAsia="Times New Roman" w:hAnsi="Times New Roman" w:cs="Times New Roman"/>
          <w:iCs/>
          <w:szCs w:val="20"/>
          <w:lang w:val="fr-FR"/>
        </w:rPr>
        <w:t xml:space="preserve">a </w:t>
      </w:r>
      <w:r w:rsidR="00AB6887" w:rsidRPr="008106C6">
        <w:rPr>
          <w:rFonts w:ascii="Times New Roman" w:eastAsia="Times New Roman" w:hAnsi="Times New Roman" w:cs="Times New Roman"/>
          <w:iCs/>
          <w:szCs w:val="20"/>
          <w:lang w:val="fr-FR"/>
        </w:rPr>
        <w:t>marqu</w:t>
      </w:r>
      <w:r w:rsidR="00AB6887">
        <w:rPr>
          <w:rFonts w:ascii="Times New Roman" w:eastAsia="Times New Roman" w:hAnsi="Times New Roman" w:cs="Times New Roman"/>
          <w:iCs/>
          <w:szCs w:val="20"/>
          <w:lang w:val="fr-FR"/>
        </w:rPr>
        <w:t>é</w:t>
      </w:r>
      <w:r w:rsidRPr="008106C6">
        <w:rPr>
          <w:rFonts w:ascii="Times New Roman" w:eastAsia="Times New Roman" w:hAnsi="Times New Roman" w:cs="Times New Roman"/>
          <w:iCs/>
          <w:szCs w:val="20"/>
          <w:lang w:val="fr-FR"/>
        </w:rPr>
        <w:t xml:space="preserve"> le démarrage du projet. Au cours de ce </w:t>
      </w:r>
      <w:r w:rsidR="00AB6887">
        <w:rPr>
          <w:rFonts w:ascii="Times New Roman" w:eastAsia="Times New Roman" w:hAnsi="Times New Roman" w:cs="Times New Roman"/>
          <w:iCs/>
          <w:szCs w:val="20"/>
          <w:lang w:val="fr-FR"/>
        </w:rPr>
        <w:t>lancement</w:t>
      </w:r>
      <w:r w:rsidRPr="008106C6">
        <w:rPr>
          <w:rFonts w:ascii="Times New Roman" w:eastAsia="Times New Roman" w:hAnsi="Times New Roman" w:cs="Times New Roman"/>
          <w:iCs/>
          <w:szCs w:val="20"/>
          <w:lang w:val="fr-FR"/>
        </w:rPr>
        <w:t xml:space="preserve">, plusieurs activités ont eu lieu dont la </w:t>
      </w:r>
      <w:r w:rsidR="00AB6887">
        <w:rPr>
          <w:rFonts w:ascii="Times New Roman" w:eastAsia="Times New Roman" w:hAnsi="Times New Roman" w:cs="Times New Roman"/>
          <w:iCs/>
          <w:szCs w:val="20"/>
          <w:lang w:val="fr-FR"/>
        </w:rPr>
        <w:t>r</w:t>
      </w:r>
      <w:r w:rsidR="00AB6887" w:rsidRPr="008106C6">
        <w:rPr>
          <w:rFonts w:ascii="Times New Roman" w:eastAsia="Times New Roman" w:hAnsi="Times New Roman" w:cs="Times New Roman"/>
          <w:iCs/>
          <w:szCs w:val="20"/>
          <w:lang w:val="fr-FR"/>
        </w:rPr>
        <w:t xml:space="preserve">éunion </w:t>
      </w:r>
      <w:r w:rsidRPr="008106C6">
        <w:rPr>
          <w:rFonts w:ascii="Times New Roman" w:eastAsia="Times New Roman" w:hAnsi="Times New Roman" w:cs="Times New Roman"/>
          <w:iCs/>
          <w:szCs w:val="20"/>
          <w:lang w:val="fr-FR"/>
        </w:rPr>
        <w:t xml:space="preserve">technique avec les partenaires du projet et la </w:t>
      </w:r>
      <w:r w:rsidR="00AB6887">
        <w:rPr>
          <w:rFonts w:ascii="Times New Roman" w:eastAsia="Times New Roman" w:hAnsi="Times New Roman" w:cs="Times New Roman"/>
          <w:iCs/>
          <w:szCs w:val="20"/>
          <w:lang w:val="fr-FR"/>
        </w:rPr>
        <w:t>r</w:t>
      </w:r>
      <w:r w:rsidR="00AB6887" w:rsidRPr="008106C6">
        <w:rPr>
          <w:rFonts w:ascii="Times New Roman" w:eastAsia="Times New Roman" w:hAnsi="Times New Roman" w:cs="Times New Roman"/>
          <w:iCs/>
          <w:szCs w:val="20"/>
          <w:lang w:val="fr-FR"/>
        </w:rPr>
        <w:t xml:space="preserve">éunion </w:t>
      </w:r>
      <w:r w:rsidRPr="008106C6">
        <w:rPr>
          <w:rFonts w:ascii="Times New Roman" w:eastAsia="Times New Roman" w:hAnsi="Times New Roman" w:cs="Times New Roman"/>
          <w:iCs/>
          <w:szCs w:val="20"/>
          <w:lang w:val="fr-FR"/>
        </w:rPr>
        <w:t>institutionnelle de démarrage du projet. Le lancement du projet a été effectué en présence du Ministre malien de l’Energie et de l’Eau à Kita (la zone du projet).</w:t>
      </w:r>
    </w:p>
    <w:p w14:paraId="0A90A9A8"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p>
    <w:p w14:paraId="6AC942CF"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A.4.2- «Réunion trimestrielle entre l'équipe de Kita et les acteurs locaux»</w:t>
      </w:r>
    </w:p>
    <w:p w14:paraId="4614E28E" w14:textId="77777777" w:rsid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Une séance de travail entre Plan Espagne et Plan Mali sur le budget et autres documents </w:t>
      </w:r>
      <w:r w:rsidR="00AB6887">
        <w:rPr>
          <w:rFonts w:ascii="Times New Roman" w:eastAsia="Times New Roman" w:hAnsi="Times New Roman" w:cs="Times New Roman"/>
          <w:iCs/>
          <w:szCs w:val="20"/>
          <w:lang w:val="fr-FR"/>
        </w:rPr>
        <w:t>concernant</w:t>
      </w:r>
      <w:r w:rsidRPr="008106C6">
        <w:rPr>
          <w:rFonts w:ascii="Times New Roman" w:eastAsia="Times New Roman" w:hAnsi="Times New Roman" w:cs="Times New Roman"/>
          <w:iCs/>
          <w:szCs w:val="20"/>
          <w:lang w:val="fr-FR"/>
        </w:rPr>
        <w:t xml:space="preserve">la mise en œuvre du projet </w:t>
      </w:r>
      <w:r w:rsidR="00AB6887">
        <w:rPr>
          <w:rFonts w:ascii="Times New Roman" w:eastAsia="Times New Roman" w:hAnsi="Times New Roman" w:cs="Times New Roman"/>
          <w:iCs/>
          <w:szCs w:val="20"/>
          <w:lang w:val="fr-FR"/>
        </w:rPr>
        <w:t xml:space="preserve">a eu lieu </w:t>
      </w:r>
      <w:r w:rsidRPr="008106C6">
        <w:rPr>
          <w:rFonts w:ascii="Times New Roman" w:eastAsia="Times New Roman" w:hAnsi="Times New Roman" w:cs="Times New Roman"/>
          <w:iCs/>
          <w:szCs w:val="20"/>
          <w:lang w:val="fr-FR"/>
        </w:rPr>
        <w:t>en Mai 2015</w:t>
      </w:r>
      <w:r w:rsidR="00AB6887">
        <w:rPr>
          <w:rFonts w:ascii="Times New Roman" w:eastAsia="Times New Roman" w:hAnsi="Times New Roman" w:cs="Times New Roman"/>
          <w:iCs/>
          <w:szCs w:val="20"/>
          <w:lang w:val="fr-FR"/>
        </w:rPr>
        <w:t>.</w:t>
      </w:r>
      <w:r w:rsidR="00BA02B6">
        <w:rPr>
          <w:rFonts w:ascii="Times New Roman" w:eastAsia="Times New Roman" w:hAnsi="Times New Roman" w:cs="Times New Roman"/>
          <w:iCs/>
          <w:szCs w:val="20"/>
          <w:lang w:val="fr-FR"/>
        </w:rPr>
        <w:t>Il a</w:t>
      </w:r>
      <w:r w:rsidR="00AB6887">
        <w:rPr>
          <w:rFonts w:ascii="Times New Roman" w:eastAsia="Times New Roman" w:hAnsi="Times New Roman" w:cs="Times New Roman"/>
          <w:iCs/>
          <w:szCs w:val="20"/>
          <w:lang w:val="fr-FR"/>
        </w:rPr>
        <w:t xml:space="preserve"> été décidé au cours de cette séance que l’équipe du projet de Kita et les acteurs locaux ne se rencontreront que de manière trimestrielle et non pas mensuelle comme initialement prévue. </w:t>
      </w:r>
      <w:r w:rsidR="00720B3B">
        <w:rPr>
          <w:rFonts w:ascii="Times New Roman" w:eastAsia="Times New Roman" w:hAnsi="Times New Roman" w:cs="Times New Roman"/>
          <w:iCs/>
          <w:szCs w:val="20"/>
          <w:lang w:val="fr-FR"/>
        </w:rPr>
        <w:t xml:space="preserve">En effet par sa nature le projet n’évolue pas suffisamment d’un mois à l’autre pour justifier </w:t>
      </w:r>
      <w:r w:rsidR="00BA02B6">
        <w:rPr>
          <w:rFonts w:ascii="Times New Roman" w:eastAsia="Times New Roman" w:hAnsi="Times New Roman" w:cs="Times New Roman"/>
          <w:iCs/>
          <w:szCs w:val="20"/>
          <w:lang w:val="fr-FR"/>
        </w:rPr>
        <w:t>une rencontre mensuelle.</w:t>
      </w:r>
    </w:p>
    <w:p w14:paraId="2A443608" w14:textId="77777777" w:rsidR="00F10A96" w:rsidRPr="00F10A96" w:rsidRDefault="00F10A96" w:rsidP="00F10A96">
      <w:pPr>
        <w:spacing w:after="0" w:line="240" w:lineRule="auto"/>
        <w:jc w:val="both"/>
        <w:rPr>
          <w:rFonts w:ascii="Times New Roman" w:eastAsia="Times New Roman" w:hAnsi="Times New Roman" w:cs="Times New Roman"/>
          <w:iCs/>
          <w:lang w:val="fr-FR"/>
        </w:rPr>
      </w:pPr>
      <w:r>
        <w:rPr>
          <w:rFonts w:ascii="Times New Roman" w:eastAsia="Times New Roman" w:hAnsi="Times New Roman" w:cs="Times New Roman"/>
          <w:iCs/>
          <w:szCs w:val="20"/>
          <w:lang w:val="fr-FR"/>
        </w:rPr>
        <w:t xml:space="preserve">La première réunion trimestrielle entre l’équipe du projet et les acteurs locaux s’est tenue le 13 Janvier </w:t>
      </w:r>
      <w:r w:rsidRPr="00F10A96">
        <w:rPr>
          <w:rFonts w:ascii="Times New Roman" w:eastAsia="Times New Roman" w:hAnsi="Times New Roman" w:cs="Times New Roman"/>
          <w:iCs/>
          <w:lang w:val="fr-FR"/>
        </w:rPr>
        <w:t>2016. Cette réunion avait pour but de :</w:t>
      </w:r>
    </w:p>
    <w:p w14:paraId="15D99F95" w14:textId="77777777" w:rsidR="00F10A96" w:rsidRPr="00F10A96" w:rsidRDefault="00F10A96" w:rsidP="00F10A96">
      <w:pPr>
        <w:pStyle w:val="Paragraphedeliste"/>
        <w:numPr>
          <w:ilvl w:val="0"/>
          <w:numId w:val="23"/>
        </w:numPr>
        <w:contextualSpacing/>
        <w:jc w:val="both"/>
        <w:rPr>
          <w:sz w:val="22"/>
          <w:szCs w:val="22"/>
          <w:lang w:val="fr-CA"/>
        </w:rPr>
      </w:pPr>
      <w:r w:rsidRPr="00F10A96">
        <w:rPr>
          <w:sz w:val="22"/>
          <w:szCs w:val="22"/>
          <w:lang w:val="fr-CA"/>
        </w:rPr>
        <w:t xml:space="preserve">évaluer les progrès réalisés par le projet </w:t>
      </w:r>
    </w:p>
    <w:p w14:paraId="58CBE654" w14:textId="77777777" w:rsidR="00F10A96" w:rsidRPr="00F10A96" w:rsidRDefault="00F10A96" w:rsidP="00F10A96">
      <w:pPr>
        <w:pStyle w:val="Paragraphedeliste"/>
        <w:numPr>
          <w:ilvl w:val="0"/>
          <w:numId w:val="23"/>
        </w:numPr>
        <w:contextualSpacing/>
        <w:jc w:val="both"/>
        <w:rPr>
          <w:sz w:val="22"/>
          <w:szCs w:val="22"/>
          <w:lang w:val="fr-CA"/>
        </w:rPr>
      </w:pPr>
      <w:r w:rsidRPr="00F10A96">
        <w:rPr>
          <w:sz w:val="22"/>
          <w:szCs w:val="22"/>
          <w:lang w:val="fr-CA"/>
        </w:rPr>
        <w:t xml:space="preserve">valider les programmes de travail des animateurs </w:t>
      </w:r>
      <w:r w:rsidR="00AB6887">
        <w:rPr>
          <w:sz w:val="22"/>
          <w:szCs w:val="22"/>
          <w:lang w:val="fr-CA"/>
        </w:rPr>
        <w:t xml:space="preserve">de </w:t>
      </w:r>
      <w:r w:rsidRPr="00F10A96">
        <w:rPr>
          <w:sz w:val="22"/>
          <w:szCs w:val="22"/>
          <w:lang w:val="fr-CA"/>
        </w:rPr>
        <w:t>CAEB</w:t>
      </w:r>
    </w:p>
    <w:p w14:paraId="214FFE22" w14:textId="77777777" w:rsidR="00F10A96" w:rsidRPr="00F10A96" w:rsidRDefault="00F10A96" w:rsidP="00F10A96">
      <w:pPr>
        <w:pStyle w:val="Paragraphedeliste"/>
        <w:numPr>
          <w:ilvl w:val="0"/>
          <w:numId w:val="23"/>
        </w:numPr>
        <w:contextualSpacing/>
        <w:jc w:val="both"/>
        <w:rPr>
          <w:sz w:val="22"/>
          <w:szCs w:val="22"/>
          <w:lang w:val="fr-CA"/>
        </w:rPr>
      </w:pPr>
      <w:r w:rsidRPr="00F10A96">
        <w:rPr>
          <w:sz w:val="22"/>
          <w:szCs w:val="22"/>
          <w:lang w:val="fr-CA"/>
        </w:rPr>
        <w:t xml:space="preserve">Formuler des recommandations pour le bon déroulement des activités de mise en œuvre du projet. </w:t>
      </w:r>
    </w:p>
    <w:p w14:paraId="14D51B1F" w14:textId="77777777" w:rsidR="00F10A96" w:rsidRPr="00F10A96" w:rsidRDefault="00F10A96" w:rsidP="008106C6">
      <w:pPr>
        <w:spacing w:after="0" w:line="240" w:lineRule="auto"/>
        <w:jc w:val="both"/>
        <w:rPr>
          <w:rFonts w:ascii="Times New Roman" w:eastAsia="Times New Roman" w:hAnsi="Times New Roman" w:cs="Times New Roman"/>
          <w:iCs/>
          <w:lang w:val="fr-FR"/>
        </w:rPr>
      </w:pPr>
      <w:r w:rsidRPr="00F10A96">
        <w:rPr>
          <w:rFonts w:ascii="Times New Roman" w:eastAsia="Times New Roman" w:hAnsi="Times New Roman" w:cs="Times New Roman"/>
          <w:iCs/>
          <w:lang w:val="fr-FR"/>
        </w:rPr>
        <w:t>Au terme de la réunion, les recommandations suivantes ont été formulées</w:t>
      </w:r>
      <w:r w:rsidR="0087516B">
        <w:rPr>
          <w:rFonts w:ascii="Times New Roman" w:eastAsia="Times New Roman" w:hAnsi="Times New Roman" w:cs="Times New Roman"/>
          <w:iCs/>
          <w:lang w:val="fr-FR"/>
        </w:rPr>
        <w:t xml:space="preserve"> par les participants</w:t>
      </w:r>
      <w:r w:rsidRPr="00F10A96">
        <w:rPr>
          <w:rFonts w:ascii="Times New Roman" w:eastAsia="Times New Roman" w:hAnsi="Times New Roman" w:cs="Times New Roman"/>
          <w:iCs/>
          <w:lang w:val="fr-FR"/>
        </w:rPr>
        <w:t> :</w:t>
      </w:r>
    </w:p>
    <w:p w14:paraId="4E7E33A7" w14:textId="77777777" w:rsidR="00F10A96" w:rsidRPr="006C182B" w:rsidRDefault="008C1F39" w:rsidP="00F10A96">
      <w:pPr>
        <w:pStyle w:val="Paragraphedeliste"/>
        <w:numPr>
          <w:ilvl w:val="0"/>
          <w:numId w:val="10"/>
        </w:numPr>
        <w:jc w:val="both"/>
        <w:rPr>
          <w:sz w:val="22"/>
          <w:szCs w:val="22"/>
          <w:lang w:val="fr-FR"/>
        </w:rPr>
      </w:pPr>
      <w:r>
        <w:rPr>
          <w:sz w:val="22"/>
          <w:szCs w:val="22"/>
          <w:lang w:val="fr-FR"/>
        </w:rPr>
        <w:t xml:space="preserve">Respecter </w:t>
      </w:r>
      <w:r w:rsidR="00BA02B6">
        <w:rPr>
          <w:sz w:val="22"/>
          <w:szCs w:val="22"/>
          <w:lang w:val="fr-FR"/>
        </w:rPr>
        <w:t>les objectifs</w:t>
      </w:r>
      <w:r w:rsidR="00F10A96" w:rsidRPr="00F10A96">
        <w:rPr>
          <w:sz w:val="22"/>
          <w:szCs w:val="22"/>
          <w:lang w:val="fr-FR"/>
        </w:rPr>
        <w:t xml:space="preserve"> quantitatifs</w:t>
      </w:r>
      <w:r w:rsidR="00BA02B6">
        <w:rPr>
          <w:sz w:val="22"/>
          <w:szCs w:val="22"/>
          <w:lang w:val="fr-FR"/>
        </w:rPr>
        <w:t xml:space="preserve"> du projet</w:t>
      </w:r>
      <w:r w:rsidR="0087516B">
        <w:rPr>
          <w:sz w:val="22"/>
          <w:szCs w:val="22"/>
          <w:lang w:val="fr-FR"/>
        </w:rPr>
        <w:t xml:space="preserve">afin de </w:t>
      </w:r>
      <w:r w:rsidR="0060051E">
        <w:rPr>
          <w:sz w:val="22"/>
          <w:szCs w:val="22"/>
          <w:lang w:val="fr-FR"/>
        </w:rPr>
        <w:t>ne pas modifier</w:t>
      </w:r>
      <w:r w:rsidR="00F10A96" w:rsidRPr="00F10A96">
        <w:rPr>
          <w:sz w:val="22"/>
          <w:szCs w:val="22"/>
          <w:lang w:val="fr-FR"/>
        </w:rPr>
        <w:t xml:space="preserve"> les indicateurs, donc </w:t>
      </w:r>
      <w:r w:rsidR="006C182B">
        <w:rPr>
          <w:sz w:val="22"/>
          <w:szCs w:val="22"/>
          <w:lang w:val="fr-FR"/>
        </w:rPr>
        <w:t xml:space="preserve">si certains équipements pour des raisons techniques ou autres ne peuvent pas être installés dans un </w:t>
      </w:r>
      <w:r w:rsidR="006C182B" w:rsidRPr="006C182B">
        <w:rPr>
          <w:sz w:val="22"/>
          <w:szCs w:val="22"/>
          <w:lang w:val="fr-FR"/>
        </w:rPr>
        <w:t>village</w:t>
      </w:r>
      <w:r w:rsidR="006C182B">
        <w:rPr>
          <w:sz w:val="22"/>
          <w:szCs w:val="22"/>
          <w:lang w:val="fr-FR"/>
        </w:rPr>
        <w:t>,</w:t>
      </w:r>
      <w:r w:rsidR="006C182B" w:rsidRPr="006C182B">
        <w:rPr>
          <w:sz w:val="22"/>
          <w:szCs w:val="22"/>
          <w:lang w:val="fr-FR"/>
        </w:rPr>
        <w:t xml:space="preserve"> trouver une localisation alternative pour ne pas diminuer les quantités.</w:t>
      </w:r>
    </w:p>
    <w:p w14:paraId="5A905AC5" w14:textId="77777777" w:rsidR="00F10A96" w:rsidRPr="006C182B" w:rsidRDefault="00F10A96" w:rsidP="00F10A96">
      <w:pPr>
        <w:pStyle w:val="Paragraphedeliste"/>
        <w:numPr>
          <w:ilvl w:val="0"/>
          <w:numId w:val="10"/>
        </w:numPr>
        <w:jc w:val="both"/>
        <w:rPr>
          <w:sz w:val="22"/>
          <w:szCs w:val="22"/>
          <w:lang w:val="fr-FR"/>
        </w:rPr>
      </w:pPr>
      <w:r w:rsidRPr="006C182B">
        <w:rPr>
          <w:sz w:val="22"/>
          <w:szCs w:val="22"/>
          <w:lang w:val="fr-FR"/>
        </w:rPr>
        <w:t xml:space="preserve">Prévoir, même si les DAO des équipements solaires sont lancés, </w:t>
      </w:r>
      <w:r w:rsidR="006C182B" w:rsidRPr="006C182B">
        <w:rPr>
          <w:sz w:val="22"/>
          <w:szCs w:val="22"/>
          <w:lang w:val="fr-FR"/>
        </w:rPr>
        <w:t xml:space="preserve">d’ajuster </w:t>
      </w:r>
      <w:r w:rsidRPr="006C182B">
        <w:rPr>
          <w:sz w:val="22"/>
          <w:szCs w:val="22"/>
          <w:lang w:val="fr-FR"/>
        </w:rPr>
        <w:t>à la signature des contrats</w:t>
      </w:r>
      <w:r w:rsidR="006C182B" w:rsidRPr="006C182B">
        <w:rPr>
          <w:sz w:val="22"/>
          <w:szCs w:val="22"/>
          <w:lang w:val="fr-FR"/>
        </w:rPr>
        <w:t xml:space="preserve"> les quantitatifs</w:t>
      </w:r>
      <w:r w:rsidR="008C1F39" w:rsidRPr="006C182B">
        <w:rPr>
          <w:sz w:val="22"/>
          <w:szCs w:val="22"/>
          <w:lang w:val="fr-FR"/>
        </w:rPr>
        <w:t xml:space="preserve"> (</w:t>
      </w:r>
      <w:r w:rsidR="00000899" w:rsidRPr="006C182B">
        <w:rPr>
          <w:sz w:val="22"/>
          <w:szCs w:val="22"/>
          <w:lang w:val="fr-FR"/>
        </w:rPr>
        <w:t xml:space="preserve">compléter a </w:t>
      </w:r>
      <w:r w:rsidR="008C1F39" w:rsidRPr="006C182B">
        <w:rPr>
          <w:sz w:val="22"/>
          <w:szCs w:val="22"/>
          <w:lang w:val="fr-FR"/>
        </w:rPr>
        <w:t xml:space="preserve">60 lampadaires solaires au lieu de 58 </w:t>
      </w:r>
      <w:r w:rsidR="00000899" w:rsidRPr="006C182B">
        <w:rPr>
          <w:sz w:val="22"/>
          <w:szCs w:val="22"/>
          <w:lang w:val="fr-FR"/>
        </w:rPr>
        <w:t xml:space="preserve">et a </w:t>
      </w:r>
      <w:r w:rsidR="003E14FC" w:rsidRPr="006C182B">
        <w:rPr>
          <w:sz w:val="22"/>
          <w:szCs w:val="22"/>
          <w:lang w:val="fr-FR"/>
        </w:rPr>
        <w:t xml:space="preserve">5 réfrigérateurs solaires au lieu de 4 </w:t>
      </w:r>
      <w:r w:rsidR="00000899" w:rsidRPr="006C182B">
        <w:rPr>
          <w:sz w:val="22"/>
          <w:szCs w:val="22"/>
          <w:lang w:val="fr-FR"/>
        </w:rPr>
        <w:t xml:space="preserve">comme </w:t>
      </w:r>
      <w:r w:rsidR="008C1F39" w:rsidRPr="006C182B">
        <w:rPr>
          <w:sz w:val="22"/>
          <w:szCs w:val="22"/>
          <w:lang w:val="fr-FR"/>
        </w:rPr>
        <w:t>indiqué dans le DAO)</w:t>
      </w:r>
    </w:p>
    <w:p w14:paraId="6EF70DE2" w14:textId="77777777" w:rsidR="00F10A96" w:rsidRDefault="00CE01B8" w:rsidP="00F10A96">
      <w:pPr>
        <w:pStyle w:val="Paragraphedeliste"/>
        <w:numPr>
          <w:ilvl w:val="0"/>
          <w:numId w:val="10"/>
        </w:numPr>
        <w:jc w:val="both"/>
        <w:rPr>
          <w:sz w:val="22"/>
          <w:szCs w:val="22"/>
          <w:lang w:val="fr-FR"/>
        </w:rPr>
      </w:pPr>
      <w:r w:rsidRPr="006C182B">
        <w:rPr>
          <w:sz w:val="22"/>
          <w:szCs w:val="22"/>
          <w:lang w:val="fr-FR"/>
        </w:rPr>
        <w:t xml:space="preserve">Développer </w:t>
      </w:r>
      <w:r w:rsidR="00F10A96" w:rsidRPr="006C182B">
        <w:rPr>
          <w:sz w:val="22"/>
          <w:szCs w:val="22"/>
          <w:lang w:val="fr-FR"/>
        </w:rPr>
        <w:t xml:space="preserve">des stratégies </w:t>
      </w:r>
      <w:r w:rsidRPr="006C182B">
        <w:rPr>
          <w:sz w:val="22"/>
          <w:szCs w:val="22"/>
          <w:lang w:val="fr-FR"/>
        </w:rPr>
        <w:t xml:space="preserve">de communication </w:t>
      </w:r>
      <w:r w:rsidR="00F10A96" w:rsidRPr="006C182B">
        <w:rPr>
          <w:sz w:val="22"/>
          <w:szCs w:val="22"/>
          <w:lang w:val="fr-FR"/>
        </w:rPr>
        <w:t>pour</w:t>
      </w:r>
      <w:r w:rsidR="00F10A96" w:rsidRPr="00F10A96">
        <w:rPr>
          <w:sz w:val="22"/>
          <w:szCs w:val="22"/>
          <w:lang w:val="fr-FR"/>
        </w:rPr>
        <w:t xml:space="preserve"> informer les communautés sélectionnées bénéficiaires des frigos sur les nouvelles décisions</w:t>
      </w:r>
      <w:r w:rsidR="0060051E">
        <w:rPr>
          <w:sz w:val="22"/>
          <w:szCs w:val="22"/>
          <w:lang w:val="fr-FR"/>
        </w:rPr>
        <w:t xml:space="preserve"> (installation des frigo</w:t>
      </w:r>
      <w:r w:rsidR="00000899">
        <w:rPr>
          <w:sz w:val="22"/>
          <w:szCs w:val="22"/>
          <w:lang w:val="fr-FR"/>
        </w:rPr>
        <w:t>s dans les C</w:t>
      </w:r>
      <w:r w:rsidR="006C182B">
        <w:rPr>
          <w:sz w:val="22"/>
          <w:szCs w:val="22"/>
          <w:lang w:val="fr-FR"/>
        </w:rPr>
        <w:t>E</w:t>
      </w:r>
      <w:r w:rsidR="0060051E">
        <w:rPr>
          <w:sz w:val="22"/>
          <w:szCs w:val="22"/>
          <w:lang w:val="fr-FR"/>
        </w:rPr>
        <w:t>SCOM)</w:t>
      </w:r>
      <w:r w:rsidR="00F10A96" w:rsidRPr="00F10A96">
        <w:rPr>
          <w:sz w:val="22"/>
          <w:szCs w:val="22"/>
          <w:lang w:val="fr-FR"/>
        </w:rPr>
        <w:t xml:space="preserve">. </w:t>
      </w:r>
    </w:p>
    <w:p w14:paraId="16DC7A89" w14:textId="77777777" w:rsidR="00CE01B8" w:rsidRDefault="00CE01B8" w:rsidP="008B15BB">
      <w:pPr>
        <w:pStyle w:val="Paragraphedeliste"/>
        <w:jc w:val="both"/>
        <w:rPr>
          <w:sz w:val="22"/>
          <w:szCs w:val="22"/>
          <w:lang w:val="fr-FR"/>
        </w:rPr>
      </w:pPr>
    </w:p>
    <w:p w14:paraId="23558EBF"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b/>
          <w:i/>
          <w:iCs/>
          <w:szCs w:val="20"/>
          <w:u w:val="single"/>
          <w:lang w:val="fr-FR"/>
        </w:rPr>
        <w:t>A.4.3 -«Réunion semestrielle du comité de pilotage»</w:t>
      </w:r>
    </w:p>
    <w:p w14:paraId="2451F8F9" w14:textId="77777777" w:rsidR="008106C6" w:rsidRDefault="008264BA" w:rsidP="008106C6">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 xml:space="preserve"> Le premier comité de Pilotage du PASER-K a été tenu </w:t>
      </w:r>
      <w:r w:rsidR="00D20644">
        <w:rPr>
          <w:rFonts w:ascii="Times New Roman" w:eastAsia="Times New Roman" w:hAnsi="Times New Roman" w:cs="Times New Roman"/>
          <w:iCs/>
          <w:szCs w:val="20"/>
          <w:lang w:val="fr-FR"/>
        </w:rPr>
        <w:t xml:space="preserve">à Kita </w:t>
      </w:r>
      <w:r>
        <w:rPr>
          <w:rFonts w:ascii="Times New Roman" w:eastAsia="Times New Roman" w:hAnsi="Times New Roman" w:cs="Times New Roman"/>
          <w:iCs/>
          <w:szCs w:val="20"/>
          <w:lang w:val="fr-FR"/>
        </w:rPr>
        <w:t>le 19 Janvier 2016. Cette réunion avait pour but de :</w:t>
      </w:r>
    </w:p>
    <w:p w14:paraId="77C93C26" w14:textId="77777777" w:rsidR="00CA0A2C" w:rsidRDefault="00CA0A2C" w:rsidP="008106C6">
      <w:pPr>
        <w:spacing w:after="0" w:line="240" w:lineRule="auto"/>
        <w:jc w:val="both"/>
        <w:rPr>
          <w:rFonts w:ascii="Times New Roman" w:eastAsia="Times New Roman" w:hAnsi="Times New Roman" w:cs="Times New Roman"/>
          <w:iCs/>
          <w:szCs w:val="20"/>
          <w:lang w:val="fr-FR"/>
        </w:rPr>
      </w:pPr>
      <w:r w:rsidRPr="00ED511D">
        <w:rPr>
          <w:rFonts w:ascii="Times New Roman" w:eastAsia="Times New Roman" w:hAnsi="Times New Roman" w:cs="Times New Roman"/>
          <w:iCs/>
          <w:noProof/>
          <w:szCs w:val="20"/>
          <w:lang w:val="fr-FR" w:eastAsia="fr-FR"/>
        </w:rPr>
        <w:drawing>
          <wp:anchor distT="0" distB="0" distL="114300" distR="114300" simplePos="0" relativeHeight="251673600" behindDoc="1" locked="0" layoutInCell="1" allowOverlap="1" wp14:anchorId="69011D8F" wp14:editId="6AD7EC49">
            <wp:simplePos x="0" y="0"/>
            <wp:positionH relativeFrom="margin">
              <wp:align>left</wp:align>
            </wp:positionH>
            <wp:positionV relativeFrom="paragraph">
              <wp:posOffset>17780</wp:posOffset>
            </wp:positionV>
            <wp:extent cx="2819400" cy="2115185"/>
            <wp:effectExtent l="0" t="0" r="0" b="0"/>
            <wp:wrapThrough wrapText="bothSides">
              <wp:wrapPolygon edited="0">
                <wp:start x="0" y="0"/>
                <wp:lineTo x="0" y="21399"/>
                <wp:lineTo x="21454" y="21399"/>
                <wp:lineTo x="21454" y="0"/>
                <wp:lineTo x="0" y="0"/>
              </wp:wrapPolygon>
            </wp:wrapThrough>
            <wp:docPr id="11" name="Picture 11" descr="C:\Users\Amaiga\Desktop\MISE EN OEUVRE MLI0174\Comites de pilotage MLI0174\1ere Reunion de Pilotage\19 Janvier 2016\DSC0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iga\Desktop\MISE EN OEUVRE MLI0174\Comites de pilotage MLI0174\1ere Reunion de Pilotage\19 Janvier 2016\DSC0029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19400" cy="2115185"/>
                    </a:xfrm>
                    <a:prstGeom prst="rect">
                      <a:avLst/>
                    </a:prstGeom>
                    <a:noFill/>
                    <a:ln>
                      <a:noFill/>
                    </a:ln>
                  </pic:spPr>
                </pic:pic>
              </a:graphicData>
            </a:graphic>
          </wp:anchor>
        </w:drawing>
      </w:r>
    </w:p>
    <w:p w14:paraId="7E1579E2" w14:textId="77777777" w:rsidR="00CA0A2C" w:rsidRPr="00CA0A2C" w:rsidRDefault="00CA0A2C" w:rsidP="00CA0A2C">
      <w:pPr>
        <w:pStyle w:val="Paragraphedeliste"/>
        <w:numPr>
          <w:ilvl w:val="0"/>
          <w:numId w:val="23"/>
        </w:numPr>
        <w:contextualSpacing/>
        <w:jc w:val="both"/>
        <w:rPr>
          <w:sz w:val="22"/>
          <w:szCs w:val="22"/>
          <w:lang w:val="fr-CA"/>
        </w:rPr>
      </w:pPr>
      <w:r w:rsidRPr="00CA0A2C">
        <w:rPr>
          <w:sz w:val="22"/>
          <w:szCs w:val="22"/>
          <w:lang w:val="fr-CA"/>
        </w:rPr>
        <w:t>Informer les partenaires et les services techniques sur l’état d’évolution des activités de mise en œuvre du projet (</w:t>
      </w:r>
      <w:r w:rsidR="00CE01B8">
        <w:rPr>
          <w:sz w:val="22"/>
          <w:szCs w:val="22"/>
          <w:lang w:val="fr-CA"/>
        </w:rPr>
        <w:t>n</w:t>
      </w:r>
      <w:r w:rsidR="00CE01B8" w:rsidRPr="00CA0A2C">
        <w:rPr>
          <w:sz w:val="22"/>
          <w:szCs w:val="22"/>
          <w:lang w:val="fr-CA"/>
        </w:rPr>
        <w:t xml:space="preserve">iveau </w:t>
      </w:r>
      <w:r w:rsidRPr="00CA0A2C">
        <w:rPr>
          <w:sz w:val="22"/>
          <w:szCs w:val="22"/>
          <w:lang w:val="fr-CA"/>
        </w:rPr>
        <w:lastRenderedPageBreak/>
        <w:t>d’avancement</w:t>
      </w:r>
      <w:r w:rsidR="00CE01B8">
        <w:rPr>
          <w:sz w:val="22"/>
          <w:szCs w:val="22"/>
          <w:lang w:val="fr-CA"/>
        </w:rPr>
        <w:t>,d</w:t>
      </w:r>
      <w:r w:rsidR="00CE01B8" w:rsidRPr="00CA0A2C">
        <w:rPr>
          <w:sz w:val="22"/>
          <w:szCs w:val="22"/>
          <w:lang w:val="fr-CA"/>
        </w:rPr>
        <w:t>ifficultés</w:t>
      </w:r>
      <w:r w:rsidRPr="00CA0A2C">
        <w:rPr>
          <w:sz w:val="22"/>
          <w:szCs w:val="22"/>
          <w:lang w:val="fr-CA"/>
        </w:rPr>
        <w:t xml:space="preserve">, solutions envisagées, </w:t>
      </w:r>
      <w:r w:rsidR="00CE01B8">
        <w:rPr>
          <w:sz w:val="22"/>
          <w:szCs w:val="22"/>
          <w:lang w:val="fr-CA"/>
        </w:rPr>
        <w:t>c</w:t>
      </w:r>
      <w:r w:rsidR="00CE01B8" w:rsidRPr="00CA0A2C">
        <w:rPr>
          <w:sz w:val="22"/>
          <w:szCs w:val="22"/>
          <w:lang w:val="fr-CA"/>
        </w:rPr>
        <w:t xml:space="preserve">hangements </w:t>
      </w:r>
      <w:r w:rsidRPr="00CA0A2C">
        <w:rPr>
          <w:sz w:val="22"/>
          <w:szCs w:val="22"/>
          <w:lang w:val="fr-CA"/>
        </w:rPr>
        <w:t>intervenus);</w:t>
      </w:r>
    </w:p>
    <w:p w14:paraId="18F1CB84" w14:textId="77777777" w:rsidR="00CA0A2C" w:rsidRPr="00CA0A2C" w:rsidRDefault="00CA0A2C" w:rsidP="00CA0A2C">
      <w:pPr>
        <w:pStyle w:val="Paragraphedeliste"/>
        <w:numPr>
          <w:ilvl w:val="0"/>
          <w:numId w:val="23"/>
        </w:numPr>
        <w:contextualSpacing/>
        <w:jc w:val="both"/>
        <w:rPr>
          <w:sz w:val="22"/>
          <w:szCs w:val="22"/>
          <w:lang w:val="fr-CA"/>
        </w:rPr>
      </w:pPr>
      <w:r w:rsidRPr="00CA0A2C">
        <w:rPr>
          <w:sz w:val="22"/>
          <w:szCs w:val="22"/>
          <w:lang w:val="fr-CA"/>
        </w:rPr>
        <w:t xml:space="preserve">Formuler des recommandations pour le bon déroulement des activités de mise en œuvre du projet. </w:t>
      </w:r>
    </w:p>
    <w:p w14:paraId="0F193689" w14:textId="77777777" w:rsidR="00CA0A2C" w:rsidRPr="00CA0A2C" w:rsidRDefault="00CA0A2C" w:rsidP="00CA0A2C">
      <w:pPr>
        <w:pStyle w:val="Paragraphedeliste"/>
        <w:numPr>
          <w:ilvl w:val="0"/>
          <w:numId w:val="23"/>
        </w:numPr>
        <w:contextualSpacing/>
        <w:jc w:val="both"/>
        <w:rPr>
          <w:sz w:val="22"/>
          <w:szCs w:val="22"/>
          <w:lang w:val="fr-CA"/>
        </w:rPr>
      </w:pPr>
      <w:r w:rsidRPr="00CA0A2C">
        <w:rPr>
          <w:sz w:val="22"/>
          <w:szCs w:val="22"/>
          <w:lang w:val="fr-CA"/>
        </w:rPr>
        <w:t xml:space="preserve">Analyser et discuter toutes autres questions relatives au projet </w:t>
      </w:r>
      <w:r w:rsidR="00CE01B8">
        <w:rPr>
          <w:sz w:val="22"/>
          <w:szCs w:val="22"/>
          <w:lang w:val="fr-CA"/>
        </w:rPr>
        <w:t>que pouvaient avoir les participants</w:t>
      </w:r>
      <w:r w:rsidRPr="00CA0A2C">
        <w:rPr>
          <w:sz w:val="22"/>
          <w:szCs w:val="22"/>
          <w:lang w:val="fr-CA"/>
        </w:rPr>
        <w:t xml:space="preserve">; </w:t>
      </w:r>
    </w:p>
    <w:p w14:paraId="554DE65B" w14:textId="77777777" w:rsidR="00CA0A2C" w:rsidRPr="00CA0A2C" w:rsidRDefault="00CA0A2C" w:rsidP="00CA0A2C">
      <w:pPr>
        <w:pStyle w:val="Paragraphedeliste"/>
        <w:numPr>
          <w:ilvl w:val="0"/>
          <w:numId w:val="23"/>
        </w:numPr>
        <w:contextualSpacing/>
        <w:jc w:val="both"/>
        <w:rPr>
          <w:sz w:val="22"/>
          <w:szCs w:val="22"/>
          <w:lang w:val="fr-CA"/>
        </w:rPr>
      </w:pPr>
      <w:r w:rsidRPr="00CA0A2C">
        <w:rPr>
          <w:sz w:val="22"/>
          <w:szCs w:val="22"/>
          <w:lang w:val="fr-CA"/>
        </w:rPr>
        <w:t>Soumettre aux participants la planification des activités pour la prochaine période.</w:t>
      </w:r>
    </w:p>
    <w:p w14:paraId="288B20EE" w14:textId="77777777" w:rsidR="00CA0A2C" w:rsidRPr="00CA0A2C" w:rsidRDefault="00CA0A2C" w:rsidP="00CA0A2C">
      <w:pPr>
        <w:pStyle w:val="Paragraphedeliste"/>
        <w:numPr>
          <w:ilvl w:val="0"/>
          <w:numId w:val="23"/>
        </w:numPr>
        <w:contextualSpacing/>
        <w:jc w:val="both"/>
        <w:rPr>
          <w:sz w:val="22"/>
          <w:szCs w:val="22"/>
          <w:lang w:val="fr-CA"/>
        </w:rPr>
      </w:pPr>
      <w:r w:rsidRPr="00CA0A2C">
        <w:rPr>
          <w:sz w:val="22"/>
          <w:szCs w:val="22"/>
          <w:lang w:val="fr-CA"/>
        </w:rPr>
        <w:t>Produire un rapport du comité de pilotage.</w:t>
      </w:r>
    </w:p>
    <w:p w14:paraId="7C7B0534" w14:textId="77777777" w:rsidR="00CA0A2C" w:rsidRDefault="00CA0A2C" w:rsidP="008106C6">
      <w:pPr>
        <w:spacing w:after="0" w:line="240" w:lineRule="auto"/>
        <w:jc w:val="both"/>
        <w:rPr>
          <w:rFonts w:ascii="Times New Roman" w:eastAsia="Times New Roman" w:hAnsi="Times New Roman" w:cs="Times New Roman"/>
          <w:iCs/>
          <w:szCs w:val="20"/>
          <w:lang w:val="fr-FR"/>
        </w:rPr>
      </w:pPr>
    </w:p>
    <w:p w14:paraId="16838551" w14:textId="77777777" w:rsidR="00CA0A2C" w:rsidRDefault="00CA0A2C" w:rsidP="008106C6">
      <w:pPr>
        <w:spacing w:after="0" w:line="240" w:lineRule="auto"/>
        <w:jc w:val="both"/>
        <w:rPr>
          <w:rFonts w:ascii="Times New Roman" w:eastAsia="Times New Roman" w:hAnsi="Times New Roman" w:cs="Times New Roman"/>
          <w:iCs/>
          <w:szCs w:val="20"/>
          <w:lang w:val="fr-FR"/>
        </w:rPr>
      </w:pPr>
    </w:p>
    <w:p w14:paraId="4E9E3DC8" w14:textId="77777777" w:rsidR="00971262" w:rsidRDefault="00D20644" w:rsidP="008106C6">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 xml:space="preserve">La réunion a enregistré la </w:t>
      </w:r>
      <w:r w:rsidR="00E81130">
        <w:rPr>
          <w:rFonts w:ascii="Times New Roman" w:eastAsia="Times New Roman" w:hAnsi="Times New Roman" w:cs="Times New Roman"/>
          <w:iCs/>
          <w:szCs w:val="20"/>
          <w:lang w:val="fr-FR"/>
        </w:rPr>
        <w:t xml:space="preserve">participation  </w:t>
      </w:r>
      <w:r>
        <w:rPr>
          <w:rFonts w:ascii="Times New Roman" w:eastAsia="Times New Roman" w:hAnsi="Times New Roman" w:cs="Times New Roman"/>
          <w:iCs/>
          <w:szCs w:val="20"/>
          <w:lang w:val="fr-FR"/>
        </w:rPr>
        <w:t xml:space="preserve">d’une quarantaine (40) de participants, </w:t>
      </w:r>
      <w:r w:rsidR="007F125C">
        <w:rPr>
          <w:rFonts w:ascii="Times New Roman" w:eastAsia="Times New Roman" w:hAnsi="Times New Roman" w:cs="Times New Roman"/>
          <w:iCs/>
          <w:szCs w:val="20"/>
          <w:lang w:val="fr-FR"/>
        </w:rPr>
        <w:t>parmi</w:t>
      </w:r>
      <w:r w:rsidR="00CE01B8">
        <w:rPr>
          <w:rFonts w:ascii="Times New Roman" w:eastAsia="Times New Roman" w:hAnsi="Times New Roman" w:cs="Times New Roman"/>
          <w:iCs/>
          <w:szCs w:val="20"/>
          <w:lang w:val="fr-FR"/>
        </w:rPr>
        <w:t xml:space="preserve"> lesquels </w:t>
      </w:r>
      <w:r>
        <w:rPr>
          <w:rFonts w:ascii="Times New Roman" w:eastAsia="Times New Roman" w:hAnsi="Times New Roman" w:cs="Times New Roman"/>
          <w:iCs/>
          <w:szCs w:val="20"/>
          <w:lang w:val="fr-FR"/>
        </w:rPr>
        <w:t xml:space="preserve">des maires/représentants des 4 communes d’intervention, quelques membres des groupes  EPC, les membres des </w:t>
      </w:r>
      <w:r w:rsidR="00B531E0">
        <w:rPr>
          <w:rFonts w:ascii="Times New Roman" w:eastAsia="Times New Roman" w:hAnsi="Times New Roman" w:cs="Times New Roman"/>
          <w:iCs/>
          <w:szCs w:val="20"/>
          <w:lang w:val="fr-FR"/>
        </w:rPr>
        <w:t>CVS,</w:t>
      </w:r>
      <w:r>
        <w:rPr>
          <w:rFonts w:ascii="Times New Roman" w:eastAsia="Times New Roman" w:hAnsi="Times New Roman" w:cs="Times New Roman"/>
          <w:iCs/>
          <w:szCs w:val="20"/>
          <w:lang w:val="fr-FR"/>
        </w:rPr>
        <w:t xml:space="preserve"> CGS</w:t>
      </w:r>
      <w:r w:rsidR="00B531E0">
        <w:rPr>
          <w:rFonts w:ascii="Times New Roman" w:eastAsia="Times New Roman" w:hAnsi="Times New Roman" w:cs="Times New Roman"/>
          <w:iCs/>
          <w:szCs w:val="20"/>
          <w:lang w:val="fr-FR"/>
        </w:rPr>
        <w:t xml:space="preserve">, des communautés bénéficiaires,  </w:t>
      </w:r>
      <w:r>
        <w:rPr>
          <w:rFonts w:ascii="Times New Roman" w:eastAsia="Times New Roman" w:hAnsi="Times New Roman" w:cs="Times New Roman"/>
          <w:iCs/>
          <w:szCs w:val="20"/>
          <w:lang w:val="fr-FR"/>
        </w:rPr>
        <w:t xml:space="preserve">des représentants des services techniques déconcentrés de l’état, les autorités administratives (préfecture de Kita), la mairie urbaine de </w:t>
      </w:r>
      <w:r w:rsidR="00B531E0">
        <w:rPr>
          <w:rFonts w:ascii="Times New Roman" w:eastAsia="Times New Roman" w:hAnsi="Times New Roman" w:cs="Times New Roman"/>
          <w:iCs/>
          <w:szCs w:val="20"/>
          <w:lang w:val="fr-FR"/>
        </w:rPr>
        <w:t>Kita et les représentants de la ville de Kita.</w:t>
      </w:r>
    </w:p>
    <w:p w14:paraId="27B4F4D4" w14:textId="77777777" w:rsidR="005C6B0D" w:rsidRDefault="005C6B0D" w:rsidP="008106C6">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Des recommandations pour le bon déroulement de la mise en œuvre des activités ont été formulées par les participants et sont en cours de résolution avant le prochain comité de pilotage prévu pour Juin 2016.</w:t>
      </w:r>
    </w:p>
    <w:p w14:paraId="64213451" w14:textId="77777777" w:rsidR="00E44300" w:rsidRDefault="00E44300" w:rsidP="008106C6">
      <w:pPr>
        <w:spacing w:after="0" w:line="240" w:lineRule="auto"/>
        <w:jc w:val="both"/>
        <w:rPr>
          <w:rFonts w:ascii="Times New Roman" w:eastAsia="Times New Roman" w:hAnsi="Times New Roman" w:cs="Times New Roman"/>
          <w:iCs/>
          <w:szCs w:val="20"/>
          <w:lang w:val="fr-FR"/>
        </w:rPr>
      </w:pPr>
    </w:p>
    <w:p w14:paraId="68E0F651"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A.4.4. Formation d'au moins 3 artisans par village sur les techniques d'entretien et de maintenance des installations des foyers améliorés</w:t>
      </w:r>
    </w:p>
    <w:p w14:paraId="19567B09" w14:textId="77777777" w:rsidR="00B92BDF" w:rsidRDefault="00990BAD" w:rsidP="008106C6">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Les artisans formés, assureront l’entretien et la maintenance des foyers améliorés.</w:t>
      </w:r>
      <w:r w:rsidR="003D634A">
        <w:rPr>
          <w:rFonts w:ascii="Times New Roman" w:eastAsia="Times New Roman" w:hAnsi="Times New Roman" w:cs="Times New Roman"/>
          <w:iCs/>
          <w:szCs w:val="20"/>
          <w:lang w:val="fr-FR"/>
        </w:rPr>
        <w:t xml:space="preserve"> Leurs capacités seront renforcées sur les techniques d’entretien et de maintenance des foyers améliorés par les techniciens  de AER –MALI</w:t>
      </w:r>
      <w:r w:rsidR="00FE670D">
        <w:rPr>
          <w:rFonts w:ascii="Times New Roman" w:eastAsia="Times New Roman" w:hAnsi="Times New Roman" w:cs="Times New Roman"/>
          <w:iCs/>
          <w:szCs w:val="20"/>
          <w:lang w:val="fr-FR"/>
        </w:rPr>
        <w:t xml:space="preserve"> avec le support des autres partenaires (Plan Mali, CAEB et EsF)</w:t>
      </w:r>
      <w:r w:rsidR="00A63A03">
        <w:rPr>
          <w:rFonts w:ascii="Times New Roman" w:eastAsia="Times New Roman" w:hAnsi="Times New Roman" w:cs="Times New Roman"/>
          <w:iCs/>
          <w:szCs w:val="20"/>
          <w:lang w:val="fr-FR"/>
        </w:rPr>
        <w:t>.</w:t>
      </w:r>
      <w:r w:rsidR="00591A98">
        <w:rPr>
          <w:rFonts w:ascii="Times New Roman" w:eastAsia="Times New Roman" w:hAnsi="Times New Roman" w:cs="Times New Roman"/>
          <w:iCs/>
          <w:szCs w:val="20"/>
          <w:lang w:val="fr-FR"/>
        </w:rPr>
        <w:t xml:space="preserve"> Cette activité sera réalisée pendant l’année 2 du projet.</w:t>
      </w:r>
    </w:p>
    <w:p w14:paraId="25BADA8B"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p>
    <w:p w14:paraId="0C5ECAE9"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 xml:space="preserve">A.4.5. Formation d'au moins 3 personnes </w:t>
      </w:r>
      <w:r w:rsidR="00492680" w:rsidRPr="008106C6">
        <w:rPr>
          <w:rFonts w:ascii="Times New Roman" w:eastAsia="Times New Roman" w:hAnsi="Times New Roman" w:cs="Times New Roman"/>
          <w:b/>
          <w:i/>
          <w:iCs/>
          <w:szCs w:val="20"/>
          <w:u w:val="single"/>
          <w:lang w:val="fr-FR"/>
        </w:rPr>
        <w:t>(membres des comités sur les énergies)</w:t>
      </w:r>
      <w:r w:rsidRPr="008106C6">
        <w:rPr>
          <w:rFonts w:ascii="Times New Roman" w:eastAsia="Times New Roman" w:hAnsi="Times New Roman" w:cs="Times New Roman"/>
          <w:b/>
          <w:i/>
          <w:iCs/>
          <w:szCs w:val="20"/>
          <w:u w:val="single"/>
          <w:lang w:val="fr-FR"/>
        </w:rPr>
        <w:t>par village sur les techniques d'entretien et de maintenance préventive des installations solaires</w:t>
      </w:r>
    </w:p>
    <w:p w14:paraId="2B9AF9E7" w14:textId="77777777" w:rsidR="00153DFC" w:rsidRDefault="00990BAD"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Cette activité</w:t>
      </w:r>
      <w:r>
        <w:rPr>
          <w:rFonts w:ascii="Times New Roman" w:eastAsia="Times New Roman" w:hAnsi="Times New Roman" w:cs="Times New Roman"/>
          <w:iCs/>
          <w:szCs w:val="20"/>
          <w:lang w:val="fr-FR"/>
        </w:rPr>
        <w:t xml:space="preserve"> attend l’exécution des installations solairessur terrain</w:t>
      </w:r>
      <w:r w:rsidR="00A63A03">
        <w:rPr>
          <w:rFonts w:ascii="Times New Roman" w:eastAsia="Times New Roman" w:hAnsi="Times New Roman" w:cs="Times New Roman"/>
          <w:iCs/>
          <w:szCs w:val="20"/>
          <w:lang w:val="fr-FR"/>
        </w:rPr>
        <w:t xml:space="preserve">. </w:t>
      </w:r>
      <w:r w:rsidR="00B16F7A">
        <w:rPr>
          <w:rFonts w:ascii="Times New Roman" w:eastAsia="Times New Roman" w:hAnsi="Times New Roman" w:cs="Times New Roman"/>
          <w:iCs/>
          <w:szCs w:val="20"/>
          <w:lang w:val="fr-FR"/>
        </w:rPr>
        <w:t>Cette formation va concerner les membres des différents Comités d’Energie Villageois (CEV) mis en place (soit 90 personnes).</w:t>
      </w:r>
    </w:p>
    <w:p w14:paraId="7371E1AA" w14:textId="77777777" w:rsidR="00153DFC" w:rsidRDefault="00153DFC" w:rsidP="008106C6">
      <w:pPr>
        <w:spacing w:after="0" w:line="240" w:lineRule="auto"/>
        <w:jc w:val="both"/>
        <w:rPr>
          <w:rFonts w:ascii="Times New Roman" w:eastAsia="Times New Roman" w:hAnsi="Times New Roman" w:cs="Times New Roman"/>
          <w:iCs/>
          <w:szCs w:val="20"/>
          <w:lang w:val="fr-FR"/>
        </w:rPr>
      </w:pPr>
    </w:p>
    <w:p w14:paraId="72EB3349"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A.4.6. Formation d'au moins 3 personnes par village sur les techniques d'entretien et de maintenance corrective des installations solaires</w:t>
      </w:r>
    </w:p>
    <w:p w14:paraId="441B7387" w14:textId="77777777" w:rsidR="00990BAD" w:rsidRPr="008106C6" w:rsidRDefault="00990BAD" w:rsidP="00990BAD">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Cette activité</w:t>
      </w:r>
      <w:r>
        <w:rPr>
          <w:rFonts w:ascii="Times New Roman" w:eastAsia="Times New Roman" w:hAnsi="Times New Roman" w:cs="Times New Roman"/>
          <w:iCs/>
          <w:szCs w:val="20"/>
          <w:lang w:val="fr-FR"/>
        </w:rPr>
        <w:t xml:space="preserve"> attend l’exécution des installations solairessur terrain</w:t>
      </w:r>
      <w:r w:rsidR="00B16F7A">
        <w:rPr>
          <w:rFonts w:ascii="Times New Roman" w:eastAsia="Times New Roman" w:hAnsi="Times New Roman" w:cs="Times New Roman"/>
          <w:iCs/>
          <w:szCs w:val="20"/>
          <w:lang w:val="fr-FR"/>
        </w:rPr>
        <w:t>. Cette formation va concerner les techniciens (90 techniciens</w:t>
      </w:r>
      <w:r w:rsidR="00492680">
        <w:rPr>
          <w:rFonts w:ascii="Times New Roman" w:eastAsia="Times New Roman" w:hAnsi="Times New Roman" w:cs="Times New Roman"/>
          <w:iCs/>
          <w:szCs w:val="20"/>
          <w:lang w:val="fr-FR"/>
        </w:rPr>
        <w:t xml:space="preserve"> électriciens</w:t>
      </w:r>
      <w:r w:rsidR="00B16F7A">
        <w:rPr>
          <w:rFonts w:ascii="Times New Roman" w:eastAsia="Times New Roman" w:hAnsi="Times New Roman" w:cs="Times New Roman"/>
          <w:iCs/>
          <w:szCs w:val="20"/>
          <w:lang w:val="fr-FR"/>
        </w:rPr>
        <w:t xml:space="preserve">) de la zone du projet afin d’assurer la maintenance corrective des équipements solaires en cas de panne.  </w:t>
      </w:r>
    </w:p>
    <w:p w14:paraId="6C2BCD32" w14:textId="77777777" w:rsidR="009311DA" w:rsidRDefault="009311DA" w:rsidP="008106C6">
      <w:pPr>
        <w:spacing w:after="0" w:line="240" w:lineRule="auto"/>
        <w:jc w:val="both"/>
        <w:rPr>
          <w:rFonts w:ascii="Times New Roman" w:eastAsia="Times New Roman" w:hAnsi="Times New Roman" w:cs="Times New Roman"/>
          <w:iCs/>
          <w:szCs w:val="20"/>
          <w:lang w:val="fr-FR"/>
        </w:rPr>
      </w:pPr>
    </w:p>
    <w:p w14:paraId="676BD81F"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A.4.7. Mise en place de 30 comités d'énergie</w:t>
      </w:r>
    </w:p>
    <w:p w14:paraId="2F4EF8E6" w14:textId="77777777" w:rsidR="008106C6" w:rsidRPr="008106C6" w:rsidRDefault="008106C6" w:rsidP="008106C6">
      <w:pPr>
        <w:shd w:val="clear" w:color="auto" w:fill="FFFFFF"/>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Cette activité a été mise en œuvre avec le déploiement des animateurs de l’ONG partenaire CAEB dans les communes du projet. A </w:t>
      </w:r>
      <w:r w:rsidR="00CE01B8">
        <w:rPr>
          <w:rFonts w:ascii="Times New Roman" w:eastAsia="Times New Roman" w:hAnsi="Times New Roman" w:cs="Times New Roman"/>
          <w:iCs/>
          <w:szCs w:val="20"/>
          <w:lang w:val="fr-FR"/>
        </w:rPr>
        <w:t>ce jour</w:t>
      </w:r>
      <w:r w:rsidRPr="008106C6">
        <w:rPr>
          <w:rFonts w:ascii="Times New Roman" w:eastAsia="Times New Roman" w:hAnsi="Times New Roman" w:cs="Times New Roman"/>
          <w:iCs/>
          <w:szCs w:val="20"/>
          <w:lang w:val="fr-FR"/>
        </w:rPr>
        <w:t xml:space="preserve"> les 30 comités d’énergie ont été mis en place. Un document fixant les rôles, les responsabilités des membres et leurs critères de sélection, a été préparé par les partenaires de mise en œuvre du projet et </w:t>
      </w:r>
      <w:r w:rsidR="00CE01B8">
        <w:rPr>
          <w:rFonts w:ascii="Times New Roman" w:eastAsia="Times New Roman" w:hAnsi="Times New Roman" w:cs="Times New Roman"/>
          <w:iCs/>
          <w:szCs w:val="20"/>
          <w:lang w:val="fr-FR"/>
        </w:rPr>
        <w:t xml:space="preserve">est </w:t>
      </w:r>
      <w:r w:rsidRPr="006C182B">
        <w:rPr>
          <w:rFonts w:ascii="Times New Roman" w:eastAsia="Times New Roman" w:hAnsi="Times New Roman" w:cs="Times New Roman"/>
          <w:iCs/>
          <w:szCs w:val="20"/>
          <w:lang w:val="fr-FR"/>
        </w:rPr>
        <w:t>disponible</w:t>
      </w:r>
      <w:r w:rsidR="00001183">
        <w:rPr>
          <w:rFonts w:ascii="Times New Roman" w:eastAsia="Times New Roman" w:hAnsi="Times New Roman" w:cs="Times New Roman"/>
          <w:iCs/>
          <w:szCs w:val="20"/>
          <w:lang w:val="fr-FR"/>
        </w:rPr>
        <w:t xml:space="preserve"> (voir en annexe 9</w:t>
      </w:r>
      <w:r w:rsidR="000542B5" w:rsidRPr="006C182B">
        <w:rPr>
          <w:rFonts w:ascii="Times New Roman" w:eastAsia="Times New Roman" w:hAnsi="Times New Roman" w:cs="Times New Roman"/>
          <w:iCs/>
          <w:szCs w:val="20"/>
          <w:lang w:val="fr-FR"/>
        </w:rPr>
        <w:t>)</w:t>
      </w:r>
      <w:r w:rsidRPr="006C182B">
        <w:rPr>
          <w:rFonts w:ascii="Times New Roman" w:eastAsia="Times New Roman" w:hAnsi="Times New Roman" w:cs="Times New Roman"/>
          <w:iCs/>
          <w:szCs w:val="20"/>
          <w:lang w:val="fr-FR"/>
        </w:rPr>
        <w:t>. Les</w:t>
      </w:r>
      <w:r w:rsidRPr="008106C6">
        <w:rPr>
          <w:rFonts w:ascii="Times New Roman" w:eastAsia="Times New Roman" w:hAnsi="Times New Roman" w:cs="Times New Roman"/>
          <w:iCs/>
          <w:szCs w:val="20"/>
          <w:lang w:val="fr-FR"/>
        </w:rPr>
        <w:t xml:space="preserve"> membres  des 30 comités d’énergie </w:t>
      </w:r>
      <w:r w:rsidR="0060051E" w:rsidRPr="008106C6">
        <w:rPr>
          <w:rFonts w:ascii="Times New Roman" w:eastAsia="Times New Roman" w:hAnsi="Times New Roman" w:cs="Times New Roman"/>
          <w:iCs/>
          <w:szCs w:val="20"/>
          <w:lang w:val="fr-FR"/>
        </w:rPr>
        <w:t>(9 par comité)</w:t>
      </w:r>
      <w:r w:rsidRPr="008106C6">
        <w:rPr>
          <w:rFonts w:ascii="Times New Roman" w:eastAsia="Times New Roman" w:hAnsi="Times New Roman" w:cs="Times New Roman"/>
          <w:iCs/>
          <w:szCs w:val="20"/>
          <w:lang w:val="fr-FR"/>
        </w:rPr>
        <w:t xml:space="preserve">ont été </w:t>
      </w:r>
      <w:r w:rsidR="0060051E">
        <w:rPr>
          <w:rFonts w:ascii="Times New Roman" w:eastAsia="Times New Roman" w:hAnsi="Times New Roman" w:cs="Times New Roman"/>
          <w:iCs/>
          <w:szCs w:val="20"/>
          <w:lang w:val="fr-FR"/>
        </w:rPr>
        <w:t xml:space="preserve">formés </w:t>
      </w:r>
      <w:r w:rsidRPr="008106C6">
        <w:rPr>
          <w:rFonts w:ascii="Times New Roman" w:eastAsia="Times New Roman" w:hAnsi="Times New Roman" w:cs="Times New Roman"/>
          <w:iCs/>
          <w:szCs w:val="20"/>
          <w:lang w:val="fr-FR"/>
        </w:rPr>
        <w:t>sur leurs rôles et responsabilité</w:t>
      </w:r>
      <w:r w:rsidR="00663D65">
        <w:rPr>
          <w:rFonts w:ascii="Times New Roman" w:eastAsia="Times New Roman" w:hAnsi="Times New Roman" w:cs="Times New Roman"/>
          <w:iCs/>
          <w:szCs w:val="20"/>
          <w:lang w:val="fr-FR"/>
        </w:rPr>
        <w:t>s</w:t>
      </w:r>
      <w:r w:rsidRPr="008106C6">
        <w:rPr>
          <w:rFonts w:ascii="Times New Roman" w:eastAsia="Times New Roman" w:hAnsi="Times New Roman" w:cs="Times New Roman"/>
          <w:iCs/>
          <w:szCs w:val="20"/>
          <w:lang w:val="fr-FR"/>
        </w:rPr>
        <w:t xml:space="preserve">. Les </w:t>
      </w:r>
      <w:r w:rsidR="00CE01B8" w:rsidRPr="008106C6">
        <w:rPr>
          <w:rFonts w:ascii="Times New Roman" w:eastAsia="Times New Roman" w:hAnsi="Times New Roman" w:cs="Times New Roman"/>
          <w:iCs/>
          <w:szCs w:val="20"/>
          <w:lang w:val="fr-FR"/>
        </w:rPr>
        <w:t>comité</w:t>
      </w:r>
      <w:r w:rsidR="00CE01B8">
        <w:rPr>
          <w:rFonts w:ascii="Times New Roman" w:eastAsia="Times New Roman" w:hAnsi="Times New Roman" w:cs="Times New Roman"/>
          <w:iCs/>
          <w:szCs w:val="20"/>
          <w:lang w:val="fr-FR"/>
        </w:rPr>
        <w:t>s</w:t>
      </w:r>
      <w:r w:rsidRPr="008106C6">
        <w:rPr>
          <w:rFonts w:ascii="Times New Roman" w:eastAsia="Times New Roman" w:hAnsi="Times New Roman" w:cs="Times New Roman"/>
          <w:iCs/>
          <w:szCs w:val="20"/>
          <w:lang w:val="fr-FR"/>
        </w:rPr>
        <w:t xml:space="preserve"> sont </w:t>
      </w:r>
      <w:r w:rsidR="00CE01B8" w:rsidRPr="008106C6">
        <w:rPr>
          <w:rFonts w:ascii="Times New Roman" w:eastAsia="Times New Roman" w:hAnsi="Times New Roman" w:cs="Times New Roman"/>
          <w:iCs/>
          <w:szCs w:val="20"/>
          <w:lang w:val="fr-FR"/>
        </w:rPr>
        <w:t>fonctionnels</w:t>
      </w:r>
      <w:r w:rsidRPr="008106C6">
        <w:rPr>
          <w:rFonts w:ascii="Times New Roman" w:eastAsia="Times New Roman" w:hAnsi="Times New Roman" w:cs="Times New Roman"/>
          <w:iCs/>
          <w:szCs w:val="20"/>
          <w:lang w:val="fr-FR"/>
        </w:rPr>
        <w:t xml:space="preserve">  et appuient les animateurs dans </w:t>
      </w:r>
      <w:r w:rsidR="00CE01B8" w:rsidRPr="008106C6">
        <w:rPr>
          <w:rFonts w:ascii="Times New Roman" w:eastAsia="Times New Roman" w:hAnsi="Times New Roman" w:cs="Times New Roman"/>
          <w:iCs/>
          <w:szCs w:val="20"/>
          <w:lang w:val="fr-FR"/>
        </w:rPr>
        <w:t>l</w:t>
      </w:r>
      <w:r w:rsidR="00CE01B8">
        <w:rPr>
          <w:rFonts w:ascii="Times New Roman" w:eastAsia="Times New Roman" w:hAnsi="Times New Roman" w:cs="Times New Roman"/>
          <w:iCs/>
          <w:szCs w:val="20"/>
          <w:lang w:val="fr-FR"/>
        </w:rPr>
        <w:t>es activités de</w:t>
      </w:r>
      <w:r w:rsidRPr="008106C6">
        <w:rPr>
          <w:rFonts w:ascii="Times New Roman" w:eastAsia="Times New Roman" w:hAnsi="Times New Roman" w:cs="Times New Roman"/>
          <w:iCs/>
          <w:szCs w:val="20"/>
          <w:lang w:val="fr-FR"/>
        </w:rPr>
        <w:t xml:space="preserve">mobilisation, </w:t>
      </w:r>
      <w:r w:rsidR="00CE01B8">
        <w:rPr>
          <w:rFonts w:ascii="Times New Roman" w:eastAsia="Times New Roman" w:hAnsi="Times New Roman" w:cs="Times New Roman"/>
          <w:iCs/>
          <w:szCs w:val="20"/>
          <w:lang w:val="fr-FR"/>
        </w:rPr>
        <w:t>de</w:t>
      </w:r>
      <w:r w:rsidRPr="008106C6">
        <w:rPr>
          <w:rFonts w:ascii="Times New Roman" w:eastAsia="Times New Roman" w:hAnsi="Times New Roman" w:cs="Times New Roman"/>
          <w:iCs/>
          <w:szCs w:val="20"/>
          <w:lang w:val="fr-FR"/>
        </w:rPr>
        <w:t xml:space="preserve">sensibilisation et </w:t>
      </w:r>
      <w:r w:rsidR="00CE01B8">
        <w:rPr>
          <w:rFonts w:ascii="Times New Roman" w:eastAsia="Times New Roman" w:hAnsi="Times New Roman" w:cs="Times New Roman"/>
          <w:iCs/>
          <w:szCs w:val="20"/>
          <w:lang w:val="fr-FR"/>
        </w:rPr>
        <w:t>d</w:t>
      </w:r>
      <w:r w:rsidR="00CE01B8" w:rsidRPr="008106C6">
        <w:rPr>
          <w:rFonts w:ascii="Times New Roman" w:eastAsia="Times New Roman" w:hAnsi="Times New Roman" w:cs="Times New Roman"/>
          <w:iCs/>
          <w:szCs w:val="20"/>
          <w:lang w:val="fr-FR"/>
        </w:rPr>
        <w:t xml:space="preserve">’information </w:t>
      </w:r>
      <w:r w:rsidRPr="008106C6">
        <w:rPr>
          <w:rFonts w:ascii="Times New Roman" w:eastAsia="Times New Roman" w:hAnsi="Times New Roman" w:cs="Times New Roman"/>
          <w:iCs/>
          <w:szCs w:val="20"/>
          <w:lang w:val="fr-FR"/>
        </w:rPr>
        <w:t xml:space="preserve">des communautés. Des séances de formationsont prévues pour renforcer leurs </w:t>
      </w:r>
      <w:r w:rsidR="00663D65">
        <w:rPr>
          <w:rFonts w:ascii="Times New Roman" w:eastAsia="Times New Roman" w:hAnsi="Times New Roman" w:cs="Times New Roman"/>
          <w:iCs/>
          <w:szCs w:val="20"/>
          <w:lang w:val="fr-FR"/>
        </w:rPr>
        <w:t>compétences techniques</w:t>
      </w:r>
      <w:r w:rsidRPr="008106C6">
        <w:rPr>
          <w:rFonts w:ascii="Times New Roman" w:eastAsia="Times New Roman" w:hAnsi="Times New Roman" w:cs="Times New Roman"/>
          <w:iCs/>
          <w:szCs w:val="20"/>
          <w:lang w:val="fr-FR"/>
        </w:rPr>
        <w:t xml:space="preserve"> dans l’entretien</w:t>
      </w:r>
      <w:r w:rsidR="00D8548A">
        <w:rPr>
          <w:rFonts w:ascii="Times New Roman" w:eastAsia="Times New Roman" w:hAnsi="Times New Roman" w:cs="Times New Roman"/>
          <w:iCs/>
          <w:szCs w:val="20"/>
          <w:lang w:val="fr-FR"/>
        </w:rPr>
        <w:t xml:space="preserve"> et la maintenance </w:t>
      </w:r>
      <w:r w:rsidRPr="008106C6">
        <w:rPr>
          <w:rFonts w:ascii="Times New Roman" w:eastAsia="Times New Roman" w:hAnsi="Times New Roman" w:cs="Times New Roman"/>
          <w:iCs/>
          <w:szCs w:val="20"/>
          <w:lang w:val="fr-FR"/>
        </w:rPr>
        <w:t xml:space="preserve"> des systèmes solaires qui seront installés.</w:t>
      </w:r>
    </w:p>
    <w:p w14:paraId="03AF6F04" w14:textId="77777777" w:rsidR="008D471B" w:rsidRPr="008106C6" w:rsidRDefault="008D471B" w:rsidP="008106C6">
      <w:pPr>
        <w:shd w:val="clear" w:color="auto" w:fill="FFFFFF"/>
        <w:spacing w:after="0" w:line="240" w:lineRule="auto"/>
        <w:jc w:val="both"/>
        <w:rPr>
          <w:rFonts w:ascii="Times New Roman" w:eastAsia="Times New Roman" w:hAnsi="Times New Roman" w:cs="Times New Roman"/>
          <w:iCs/>
          <w:szCs w:val="20"/>
          <w:lang w:val="fr-FR"/>
        </w:rPr>
      </w:pPr>
    </w:p>
    <w:p w14:paraId="7C42AFA9"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A.4.8. Visite conjointe AER, CAEB et les institutions locales dans les communautés</w:t>
      </w:r>
    </w:p>
    <w:p w14:paraId="2559E3FA"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La mise en œuvre de cette activité est prévue pour </w:t>
      </w:r>
      <w:r w:rsidR="00CE01B8">
        <w:rPr>
          <w:rFonts w:ascii="Times New Roman" w:eastAsia="Times New Roman" w:hAnsi="Times New Roman" w:cs="Times New Roman"/>
          <w:iCs/>
          <w:szCs w:val="20"/>
          <w:lang w:val="fr-FR"/>
        </w:rPr>
        <w:t>l’année 3</w:t>
      </w:r>
      <w:r w:rsidRPr="008106C6">
        <w:rPr>
          <w:rFonts w:ascii="Times New Roman" w:eastAsia="Times New Roman" w:hAnsi="Times New Roman" w:cs="Times New Roman"/>
          <w:iCs/>
          <w:szCs w:val="20"/>
          <w:lang w:val="fr-FR"/>
        </w:rPr>
        <w:t xml:space="preserve"> de l’action.</w:t>
      </w:r>
    </w:p>
    <w:p w14:paraId="048BB1C9"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p>
    <w:p w14:paraId="7E3015D3"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 xml:space="preserve">A.4.9. Ateliers de partage entre les entreprises privées et les institutions publiques locales et régionales pertinentes </w:t>
      </w:r>
    </w:p>
    <w:p w14:paraId="15C24D7F" w14:textId="77777777" w:rsidR="00CE01B8" w:rsidRPr="008106C6" w:rsidRDefault="00CE01B8" w:rsidP="00CE01B8">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La mise en œuvre de cette activité est prévue pour </w:t>
      </w:r>
      <w:r>
        <w:rPr>
          <w:rFonts w:ascii="Times New Roman" w:eastAsia="Times New Roman" w:hAnsi="Times New Roman" w:cs="Times New Roman"/>
          <w:iCs/>
          <w:szCs w:val="20"/>
          <w:lang w:val="fr-FR"/>
        </w:rPr>
        <w:t>l’année 3</w:t>
      </w:r>
      <w:r w:rsidRPr="008106C6">
        <w:rPr>
          <w:rFonts w:ascii="Times New Roman" w:eastAsia="Times New Roman" w:hAnsi="Times New Roman" w:cs="Times New Roman"/>
          <w:iCs/>
          <w:szCs w:val="20"/>
          <w:lang w:val="fr-FR"/>
        </w:rPr>
        <w:t xml:space="preserve"> de l’action.</w:t>
      </w:r>
    </w:p>
    <w:p w14:paraId="5A23AEC4"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p>
    <w:p w14:paraId="25F486CC"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A.4. 10.Étude sur l'Électrification rurale, énergies renouvelables et  énergie de cuisson : État de la situation au Mali.</w:t>
      </w:r>
    </w:p>
    <w:p w14:paraId="30E401AC"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CA"/>
        </w:rPr>
      </w:pPr>
      <w:r w:rsidRPr="005608CE">
        <w:rPr>
          <w:i w:val="0"/>
          <w:sz w:val="22"/>
          <w:szCs w:val="22"/>
          <w:lang w:val="fr-CA"/>
        </w:rPr>
        <w:lastRenderedPageBreak/>
        <w:t>La mise en œuvre de cette activité a commencé en mars 2015 et s’est terminée en février 2016 (état d’avancement : 100%).</w:t>
      </w:r>
    </w:p>
    <w:p w14:paraId="3620FADA"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CA"/>
        </w:rPr>
      </w:pPr>
    </w:p>
    <w:p w14:paraId="2A444F18"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CA"/>
        </w:rPr>
      </w:pPr>
      <w:r w:rsidRPr="005608CE">
        <w:rPr>
          <w:i w:val="0"/>
          <w:sz w:val="22"/>
          <w:szCs w:val="22"/>
          <w:lang w:val="fr-CA"/>
        </w:rPr>
        <w:t>La représentante de l’ONG EsF a effectué à cette fin deux missions au Mali : l’une en mai 2015 visant :</w:t>
      </w:r>
    </w:p>
    <w:p w14:paraId="199B13A7" w14:textId="77777777" w:rsidR="005608CE" w:rsidRPr="005608CE" w:rsidRDefault="005608CE" w:rsidP="005608CE">
      <w:pPr>
        <w:pStyle w:val="Corpsdetexte2"/>
        <w:numPr>
          <w:ilvl w:val="0"/>
          <w:numId w:val="27"/>
        </w:numPr>
        <w:pBdr>
          <w:top w:val="none" w:sz="0" w:space="0" w:color="auto"/>
          <w:left w:val="none" w:sz="0" w:space="0" w:color="auto"/>
          <w:bottom w:val="none" w:sz="0" w:space="0" w:color="auto"/>
          <w:right w:val="none" w:sz="0" w:space="0" w:color="auto"/>
        </w:pBdr>
        <w:jc w:val="both"/>
        <w:rPr>
          <w:i w:val="0"/>
          <w:sz w:val="22"/>
          <w:szCs w:val="22"/>
          <w:lang w:val="fr-CA"/>
        </w:rPr>
      </w:pPr>
      <w:r w:rsidRPr="005608CE">
        <w:rPr>
          <w:i w:val="0"/>
          <w:sz w:val="22"/>
          <w:szCs w:val="22"/>
          <w:lang w:val="fr-CA"/>
        </w:rPr>
        <w:t xml:space="preserve"> à valider, avec les partenaires du projet, le contenu attendu des deux études afin de les rendre les plus utiles possibles pour les acteurs locaux,  </w:t>
      </w:r>
    </w:p>
    <w:p w14:paraId="6D4DAF87" w14:textId="77777777" w:rsidR="005608CE" w:rsidRPr="005608CE" w:rsidRDefault="005608CE" w:rsidP="005608CE">
      <w:pPr>
        <w:pStyle w:val="Corpsdetexte2"/>
        <w:numPr>
          <w:ilvl w:val="0"/>
          <w:numId w:val="27"/>
        </w:numPr>
        <w:pBdr>
          <w:top w:val="none" w:sz="0" w:space="0" w:color="auto"/>
          <w:left w:val="none" w:sz="0" w:space="0" w:color="auto"/>
          <w:bottom w:val="none" w:sz="0" w:space="0" w:color="auto"/>
          <w:right w:val="none" w:sz="0" w:space="0" w:color="auto"/>
        </w:pBdr>
        <w:jc w:val="both"/>
        <w:rPr>
          <w:i w:val="0"/>
          <w:sz w:val="22"/>
          <w:szCs w:val="22"/>
          <w:lang w:val="fr-CA"/>
        </w:rPr>
      </w:pPr>
      <w:r w:rsidRPr="005608CE">
        <w:rPr>
          <w:i w:val="0"/>
          <w:sz w:val="22"/>
          <w:szCs w:val="22"/>
          <w:lang w:val="fr-CA"/>
        </w:rPr>
        <w:t xml:space="preserve">à rencontrer les acteurs institutionnels-clés du secteur de l’énergie au Mali pour mieux connaître le secteur </w:t>
      </w:r>
    </w:p>
    <w:p w14:paraId="5853C148" w14:textId="77777777" w:rsidR="005608CE" w:rsidRPr="005608CE" w:rsidRDefault="005608CE" w:rsidP="008B15BB">
      <w:pPr>
        <w:pStyle w:val="Corpsdetexte2"/>
        <w:pBdr>
          <w:top w:val="none" w:sz="0" w:space="0" w:color="auto"/>
          <w:left w:val="none" w:sz="0" w:space="0" w:color="auto"/>
          <w:bottom w:val="none" w:sz="0" w:space="0" w:color="auto"/>
          <w:right w:val="none" w:sz="0" w:space="0" w:color="auto"/>
        </w:pBdr>
        <w:jc w:val="both"/>
        <w:rPr>
          <w:i w:val="0"/>
          <w:sz w:val="22"/>
          <w:szCs w:val="22"/>
          <w:lang w:val="fr-CA"/>
        </w:rPr>
      </w:pPr>
      <w:r w:rsidRPr="005608CE">
        <w:rPr>
          <w:i w:val="0"/>
          <w:sz w:val="22"/>
          <w:szCs w:val="22"/>
          <w:lang w:val="fr-CA"/>
        </w:rPr>
        <w:t>La seconde visite, qui a eu lieu en octobre 2015, visait à obtenir les données manquantes pour finaliser les études et visiter la zone du projet ainsi que d’autres projets similaires afin de dégager quelques leçons et messages clés sur la pérennité de tels projets.</w:t>
      </w:r>
    </w:p>
    <w:p w14:paraId="202ACF16"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CA"/>
        </w:rPr>
      </w:pPr>
    </w:p>
    <w:p w14:paraId="25572FFF"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rFonts w:eastAsia="Calibri"/>
          <w:i w:val="0"/>
          <w:iCs w:val="0"/>
          <w:color w:val="000000"/>
          <w:sz w:val="22"/>
          <w:szCs w:val="22"/>
          <w:lang w:val="fr-CA" w:eastAsia="en-CA"/>
        </w:rPr>
      </w:pPr>
      <w:r w:rsidRPr="005608CE">
        <w:rPr>
          <w:i w:val="0"/>
          <w:sz w:val="22"/>
          <w:szCs w:val="22"/>
          <w:lang w:val="fr-CA"/>
        </w:rPr>
        <w:t>Le rapport inclut :</w:t>
      </w:r>
      <w:r w:rsidRPr="005608CE">
        <w:rPr>
          <w:rFonts w:eastAsia="Calibri"/>
          <w:i w:val="0"/>
          <w:color w:val="000000"/>
          <w:sz w:val="22"/>
          <w:szCs w:val="22"/>
          <w:lang w:val="fr-CA" w:eastAsia="en-CA"/>
        </w:rPr>
        <w:t xml:space="preserve"> un diagnostic socio-économique et environnemental,  une analyse des ressources et du bilan énergétique, un diagnostic institutionnel et réglementaire ainsi que les principales forces, faiblesses, menaces et opportunités associées à l’électrification rurale, aux énergies renouvelables et aux modes de cuisson sont présentées (type SWOT). </w:t>
      </w:r>
      <w:r w:rsidRPr="005608CE">
        <w:rPr>
          <w:rFonts w:eastAsia="Calibri"/>
          <w:i w:val="0"/>
          <w:iCs w:val="0"/>
          <w:color w:val="000000"/>
          <w:sz w:val="22"/>
          <w:szCs w:val="22"/>
          <w:lang w:val="fr-CA" w:eastAsia="en-CA"/>
        </w:rPr>
        <w:t>Les idées présentées se veulent sources de discussion plutôt qu’être prescriptives. Au final, c’est aux décideurs nationaux, en concertation avec l’ensemble des acteurs, que revient la responsabilité de faire les choix appropriés pour satisfaire les besoins en services énergétiques pour le développement du pays. Cette étude, ni aucune autre, ne peut s’y substituer.</w:t>
      </w:r>
    </w:p>
    <w:p w14:paraId="1CD91B89"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CA"/>
        </w:rPr>
      </w:pPr>
    </w:p>
    <w:p w14:paraId="50021EB3"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CA"/>
        </w:rPr>
      </w:pPr>
      <w:r w:rsidRPr="005608CE">
        <w:rPr>
          <w:i w:val="0"/>
          <w:sz w:val="22"/>
          <w:szCs w:val="22"/>
          <w:lang w:val="fr-CA"/>
        </w:rPr>
        <w:t>La synthèse et le rapport complet (</w:t>
      </w:r>
      <w:r w:rsidRPr="005608CE">
        <w:rPr>
          <w:iCs w:val="0"/>
          <w:sz w:val="22"/>
          <w:szCs w:val="22"/>
          <w:lang w:val="fr-CA"/>
        </w:rPr>
        <w:t>Électrification rurale, énergies renouvelables et modes de cuisson au Mali. Partie 1. État des lieux</w:t>
      </w:r>
      <w:r w:rsidRPr="005608CE">
        <w:rPr>
          <w:i w:val="0"/>
          <w:sz w:val="22"/>
          <w:szCs w:val="22"/>
          <w:lang w:val="fr-CA"/>
        </w:rPr>
        <w:t>) ont été transmis aux acteurs nationaux (et internationaux) du secteur de l’énergie, en particulier aux participants de l’enquête sur l’AER-Mali réalisée dans le cadre de ces études.</w:t>
      </w:r>
    </w:p>
    <w:p w14:paraId="7C60A140"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iCs w:val="0"/>
          <w:sz w:val="22"/>
          <w:szCs w:val="22"/>
          <w:lang w:val="fr-CA"/>
        </w:rPr>
      </w:pPr>
    </w:p>
    <w:p w14:paraId="2217077E"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iCs w:val="0"/>
          <w:sz w:val="22"/>
          <w:szCs w:val="22"/>
          <w:lang w:val="fr-CA"/>
        </w:rPr>
      </w:pPr>
      <w:r w:rsidRPr="00227874">
        <w:rPr>
          <w:i w:val="0"/>
          <w:iCs w:val="0"/>
          <w:sz w:val="22"/>
          <w:szCs w:val="22"/>
          <w:lang w:val="fr-CA"/>
        </w:rPr>
        <w:t xml:space="preserve">Le rapport est disponible en cliquant sur le lien suivant: </w:t>
      </w:r>
      <w:hyperlink r:id="rId19" w:history="1">
        <w:r w:rsidRPr="00227874">
          <w:rPr>
            <w:rStyle w:val="Lienhypertexte"/>
            <w:i w:val="0"/>
            <w:sz w:val="22"/>
            <w:szCs w:val="22"/>
            <w:lang w:val="fr-CA"/>
          </w:rPr>
          <w:t>PDF 2.6 MB</w:t>
        </w:r>
      </w:hyperlink>
    </w:p>
    <w:p w14:paraId="68872E55" w14:textId="77777777" w:rsidR="008106C6" w:rsidRPr="005608CE" w:rsidRDefault="008106C6" w:rsidP="008106C6">
      <w:pPr>
        <w:spacing w:after="0" w:line="240" w:lineRule="auto"/>
        <w:jc w:val="both"/>
        <w:rPr>
          <w:rFonts w:ascii="Times New Roman" w:eastAsia="Times New Roman" w:hAnsi="Times New Roman" w:cs="Times New Roman"/>
          <w:iCs/>
          <w:lang w:val="fr-CA"/>
        </w:rPr>
      </w:pPr>
    </w:p>
    <w:p w14:paraId="2509709C"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b/>
          <w:i/>
          <w:iCs/>
          <w:szCs w:val="20"/>
          <w:u w:val="single"/>
          <w:lang w:val="fr-FR"/>
        </w:rPr>
        <w:t>A.4.11.  Etude sur la Pérennité des actions de déploiement des énergies renouvelables et des modes de cuisson efficaces en zones rurales isolées au Mali</w:t>
      </w:r>
    </w:p>
    <w:p w14:paraId="7631E291"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FR"/>
        </w:rPr>
      </w:pPr>
      <w:r w:rsidRPr="005608CE">
        <w:rPr>
          <w:i w:val="0"/>
          <w:sz w:val="22"/>
          <w:szCs w:val="22"/>
          <w:lang w:val="fr-FR"/>
        </w:rPr>
        <w:t xml:space="preserve">Cette activité a été réalisée en même temps que l’activité A.4.10 </w:t>
      </w:r>
      <w:r w:rsidRPr="005608CE">
        <w:rPr>
          <w:i w:val="0"/>
          <w:sz w:val="22"/>
          <w:szCs w:val="22"/>
          <w:lang w:val="fr-CA"/>
        </w:rPr>
        <w:t>(état d’avancement : 100%).</w:t>
      </w:r>
    </w:p>
    <w:p w14:paraId="72CDC2F8"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FR"/>
        </w:rPr>
      </w:pPr>
    </w:p>
    <w:p w14:paraId="5ABD8C51"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FR"/>
        </w:rPr>
      </w:pPr>
      <w:r w:rsidRPr="005608CE">
        <w:rPr>
          <w:i w:val="0"/>
          <w:sz w:val="22"/>
          <w:szCs w:val="22"/>
          <w:lang w:val="fr-FR"/>
        </w:rPr>
        <w:t>La représentante de l’ONG EsF a effectué à cette fin deux missions au Mali (voir description dans la section A.4.10). Plusieurs séances de travail ont également été tenues avec des experts bénévoles d’EsF sur les facteurs de pérennité des projets, l’analyse des ressources énergétiques, les conditions technico-commerciales typiques des projets et la gestion des déchets.</w:t>
      </w:r>
    </w:p>
    <w:p w14:paraId="34BCF2BE"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FR"/>
        </w:rPr>
      </w:pPr>
    </w:p>
    <w:p w14:paraId="4FB92B67"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iCs w:val="0"/>
          <w:sz w:val="22"/>
          <w:szCs w:val="22"/>
          <w:lang w:val="fr-FR"/>
        </w:rPr>
      </w:pPr>
      <w:r w:rsidRPr="005608CE">
        <w:rPr>
          <w:i w:val="0"/>
          <w:sz w:val="22"/>
          <w:szCs w:val="22"/>
          <w:lang w:val="fr-FR"/>
        </w:rPr>
        <w:t>Par ailleurs, une enquête en ligne a été réalisée avec succès en octobre 2015 auprès des</w:t>
      </w:r>
      <w:r w:rsidRPr="005608CE">
        <w:rPr>
          <w:i w:val="0"/>
          <w:iCs w:val="0"/>
          <w:sz w:val="22"/>
          <w:szCs w:val="22"/>
          <w:lang w:val="fr-FR"/>
        </w:rPr>
        <w:t xml:space="preserve"> acteurs du secteur pour connaître leurs attentes par rapport à l’action menée par l’AER-Mali et sur les pistes de valorisation des énergies renouvelables au Mali (45 répondants). </w:t>
      </w:r>
    </w:p>
    <w:p w14:paraId="0DC2FA18"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FR"/>
        </w:rPr>
      </w:pPr>
    </w:p>
    <w:p w14:paraId="0C011EDF" w14:textId="77777777" w:rsidR="005608CE" w:rsidRPr="005608CE" w:rsidRDefault="005608CE" w:rsidP="008B15BB">
      <w:pPr>
        <w:autoSpaceDE w:val="0"/>
        <w:autoSpaceDN w:val="0"/>
        <w:adjustRightInd w:val="0"/>
        <w:jc w:val="both"/>
        <w:rPr>
          <w:rFonts w:ascii="Times New Roman" w:eastAsia="Calibri" w:hAnsi="Times New Roman" w:cs="Times New Roman"/>
          <w:lang w:val="fr-FR" w:eastAsia="en-CA"/>
        </w:rPr>
      </w:pPr>
      <w:r w:rsidRPr="005608CE">
        <w:rPr>
          <w:rFonts w:ascii="Times New Roman" w:eastAsia="Calibri" w:hAnsi="Times New Roman" w:cs="Times New Roman"/>
          <w:lang w:val="fr-FR" w:eastAsia="en-CA"/>
        </w:rPr>
        <w:t xml:space="preserve">Le rapport inclut: </w:t>
      </w:r>
      <w:r w:rsidRPr="005608CE">
        <w:rPr>
          <w:rFonts w:ascii="Times New Roman" w:hAnsi="Times New Roman" w:cs="Times New Roman"/>
          <w:lang w:val="fr-FR"/>
        </w:rPr>
        <w:t>des réflexions stratégiques sur le rôle de l’AER-Mali et sur la valorisation des énergies renouvelables et des modes de cuisson efficaces au Mali, les résultats de l’enquête auprès des acteurs du secteur, et des principes de base pour renforcer la pérennité des projets et programmes dans le domaine.</w:t>
      </w:r>
    </w:p>
    <w:p w14:paraId="220A14AD"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FR"/>
        </w:rPr>
      </w:pPr>
    </w:p>
    <w:p w14:paraId="77C7E525"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CA"/>
        </w:rPr>
      </w:pPr>
      <w:r w:rsidRPr="005608CE">
        <w:rPr>
          <w:i w:val="0"/>
          <w:sz w:val="22"/>
          <w:szCs w:val="22"/>
          <w:lang w:val="fr-CA"/>
        </w:rPr>
        <w:t>La synthèse et le rapport complet (</w:t>
      </w:r>
      <w:r w:rsidRPr="005608CE">
        <w:rPr>
          <w:iCs w:val="0"/>
          <w:sz w:val="22"/>
          <w:szCs w:val="22"/>
          <w:lang w:val="fr-FR"/>
        </w:rPr>
        <w:t>Électrification rurale, énergies renouvelables et modes de cuisson au Mali. Partie 2. Valorisation et pérennité</w:t>
      </w:r>
      <w:r w:rsidRPr="005608CE">
        <w:rPr>
          <w:i w:val="0"/>
          <w:sz w:val="22"/>
          <w:szCs w:val="22"/>
          <w:lang w:val="fr-CA"/>
        </w:rPr>
        <w:t>) ont été transmis aux acteurs nationaux (et internationaux) du secteur de l’énergie, en particulier aux participants de l’enquête sur l’AER-Mali réalisée dans le cadre de ces études.</w:t>
      </w:r>
    </w:p>
    <w:p w14:paraId="4AAEB467" w14:textId="77777777" w:rsidR="005608CE" w:rsidRPr="005608CE" w:rsidRDefault="005608CE" w:rsidP="005608CE">
      <w:pPr>
        <w:pStyle w:val="Corpsdetexte2"/>
        <w:pBdr>
          <w:top w:val="none" w:sz="0" w:space="0" w:color="auto"/>
          <w:left w:val="none" w:sz="0" w:space="0" w:color="auto"/>
          <w:bottom w:val="none" w:sz="0" w:space="0" w:color="auto"/>
          <w:right w:val="none" w:sz="0" w:space="0" w:color="auto"/>
        </w:pBdr>
        <w:jc w:val="both"/>
        <w:rPr>
          <w:i w:val="0"/>
          <w:sz w:val="22"/>
          <w:szCs w:val="22"/>
          <w:lang w:val="fr-CA"/>
        </w:rPr>
      </w:pPr>
    </w:p>
    <w:p w14:paraId="2B4BA5EA" w14:textId="77777777" w:rsidR="005608CE" w:rsidRPr="005608CE" w:rsidRDefault="005608CE" w:rsidP="005608CE">
      <w:pPr>
        <w:rPr>
          <w:rFonts w:ascii="Times New Roman" w:hAnsi="Times New Roman" w:cs="Times New Roman"/>
          <w:lang w:val="fr-FR"/>
        </w:rPr>
      </w:pPr>
      <w:r w:rsidRPr="005608CE">
        <w:rPr>
          <w:rFonts w:ascii="Times New Roman" w:hAnsi="Times New Roman" w:cs="Times New Roman"/>
          <w:iCs/>
          <w:lang w:val="fr-FR"/>
        </w:rPr>
        <w:t>Le rapport est disponible en cliquant sur le lien suivant:</w:t>
      </w:r>
      <w:r w:rsidRPr="005608CE">
        <w:rPr>
          <w:rFonts w:ascii="Times New Roman" w:hAnsi="Times New Roman" w:cs="Times New Roman"/>
          <w:b/>
          <w:bCs/>
          <w:i/>
          <w:iCs/>
          <w:lang w:val="fr-CA"/>
        </w:rPr>
        <w:t> </w:t>
      </w:r>
      <w:hyperlink r:id="rId20" w:history="1">
        <w:r w:rsidRPr="005608CE">
          <w:rPr>
            <w:rStyle w:val="Lienhypertexte"/>
            <w:rFonts w:ascii="Times New Roman" w:hAnsi="Times New Roman" w:cs="Times New Roman"/>
            <w:lang w:val="fr-CA"/>
          </w:rPr>
          <w:t>PDF 1.4 MB</w:t>
        </w:r>
      </w:hyperlink>
      <w:r w:rsidRPr="005608CE">
        <w:rPr>
          <w:rFonts w:ascii="Times New Roman" w:hAnsi="Times New Roman" w:cs="Times New Roman"/>
          <w:lang w:val="fr-FR"/>
        </w:rPr>
        <w:t xml:space="preserve">. </w:t>
      </w:r>
    </w:p>
    <w:p w14:paraId="1028DB53" w14:textId="77777777" w:rsidR="005608CE" w:rsidRPr="005608CE" w:rsidRDefault="005608CE" w:rsidP="005608CE">
      <w:pPr>
        <w:rPr>
          <w:rFonts w:ascii="Times New Roman" w:hAnsi="Times New Roman" w:cs="Times New Roman"/>
          <w:lang w:val="fr-CA"/>
        </w:rPr>
      </w:pPr>
      <w:r w:rsidRPr="005608CE">
        <w:rPr>
          <w:rFonts w:ascii="Times New Roman" w:hAnsi="Times New Roman" w:cs="Times New Roman"/>
          <w:lang w:val="fr-CA"/>
        </w:rPr>
        <w:lastRenderedPageBreak/>
        <w:t>Il inclut 4 annexes séparées :</w:t>
      </w:r>
    </w:p>
    <w:p w14:paraId="0A72C66A" w14:textId="77777777" w:rsidR="005608CE" w:rsidRPr="005608CE" w:rsidRDefault="005608CE" w:rsidP="006C5335">
      <w:pPr>
        <w:pStyle w:val="Default"/>
        <w:jc w:val="both"/>
        <w:rPr>
          <w:rFonts w:ascii="Times New Roman" w:hAnsi="Times New Roman"/>
          <w:sz w:val="22"/>
          <w:szCs w:val="22"/>
          <w:lang w:val="fr-CA"/>
        </w:rPr>
      </w:pPr>
      <w:r w:rsidRPr="005608CE">
        <w:rPr>
          <w:rFonts w:ascii="Times New Roman" w:hAnsi="Times New Roman"/>
          <w:sz w:val="22"/>
          <w:szCs w:val="22"/>
          <w:lang w:val="fr-CA"/>
        </w:rPr>
        <w:t xml:space="preserve">- Annexe 1. Ensemble des commentaires obtenus dans l’enquête sur les énergies renouvelables au Mali </w:t>
      </w:r>
      <w:hyperlink r:id="rId21" w:history="1">
        <w:r w:rsidRPr="005608CE">
          <w:rPr>
            <w:rStyle w:val="Lienhypertexte"/>
            <w:rFonts w:ascii="Times New Roman" w:hAnsi="Times New Roman"/>
            <w:sz w:val="22"/>
            <w:szCs w:val="22"/>
            <w:lang w:val="fr-CA"/>
          </w:rPr>
          <w:t>PDF 150 KB</w:t>
        </w:r>
      </w:hyperlink>
    </w:p>
    <w:p w14:paraId="70327A04" w14:textId="77777777" w:rsidR="005608CE" w:rsidRPr="005608CE" w:rsidRDefault="005608CE" w:rsidP="006C5335">
      <w:pPr>
        <w:pStyle w:val="Default"/>
        <w:jc w:val="both"/>
        <w:rPr>
          <w:rFonts w:ascii="Times New Roman" w:hAnsi="Times New Roman"/>
          <w:sz w:val="22"/>
          <w:szCs w:val="22"/>
          <w:lang w:val="fr-CA"/>
        </w:rPr>
      </w:pPr>
      <w:r w:rsidRPr="005608CE">
        <w:rPr>
          <w:rFonts w:ascii="Times New Roman" w:hAnsi="Times New Roman"/>
          <w:sz w:val="22"/>
          <w:szCs w:val="22"/>
          <w:lang w:val="fr-CA"/>
        </w:rPr>
        <w:t xml:space="preserve">- Annexe 2. Éléments méthodologiques de base pour sélectionner les alternatives énergétiques appropriées (électrification rurale) </w:t>
      </w:r>
      <w:hyperlink r:id="rId22" w:history="1">
        <w:r w:rsidRPr="005608CE">
          <w:rPr>
            <w:rStyle w:val="Lienhypertexte"/>
            <w:rFonts w:ascii="Times New Roman" w:hAnsi="Times New Roman"/>
            <w:sz w:val="22"/>
            <w:szCs w:val="22"/>
            <w:lang w:val="fr-CA"/>
          </w:rPr>
          <w:t>PDF 300 KB</w:t>
        </w:r>
      </w:hyperlink>
    </w:p>
    <w:p w14:paraId="5B7FDD6B" w14:textId="77777777" w:rsidR="005608CE" w:rsidRPr="005608CE" w:rsidRDefault="005608CE" w:rsidP="006C5335">
      <w:pPr>
        <w:pStyle w:val="Default"/>
        <w:jc w:val="both"/>
        <w:rPr>
          <w:rFonts w:ascii="Times New Roman" w:hAnsi="Times New Roman"/>
          <w:sz w:val="22"/>
          <w:szCs w:val="22"/>
          <w:lang w:val="fr-CA"/>
        </w:rPr>
      </w:pPr>
      <w:r w:rsidRPr="005608CE">
        <w:rPr>
          <w:rFonts w:ascii="Times New Roman" w:hAnsi="Times New Roman"/>
          <w:sz w:val="22"/>
          <w:szCs w:val="22"/>
          <w:lang w:val="fr-CA"/>
        </w:rPr>
        <w:t xml:space="preserve">- Annexe 3. Bases technico-commerciales d’acquisition de biens et services nécessaires pour un projet de fourniture de services énergétiques solaires </w:t>
      </w:r>
      <w:hyperlink r:id="rId23" w:history="1">
        <w:r w:rsidRPr="005608CE">
          <w:rPr>
            <w:rStyle w:val="Lienhypertexte"/>
            <w:rFonts w:ascii="Times New Roman" w:hAnsi="Times New Roman"/>
            <w:sz w:val="22"/>
            <w:szCs w:val="22"/>
            <w:lang w:val="fr-CA"/>
          </w:rPr>
          <w:t>PDF 600 KB</w:t>
        </w:r>
      </w:hyperlink>
    </w:p>
    <w:p w14:paraId="535E3659" w14:textId="77777777" w:rsidR="005608CE" w:rsidRPr="005608CE" w:rsidRDefault="005608CE" w:rsidP="006C5335">
      <w:pPr>
        <w:pStyle w:val="Default"/>
        <w:jc w:val="both"/>
        <w:rPr>
          <w:rFonts w:ascii="Times New Roman" w:hAnsi="Times New Roman"/>
          <w:sz w:val="22"/>
          <w:szCs w:val="22"/>
          <w:lang w:val="fr-CA"/>
        </w:rPr>
      </w:pPr>
      <w:r w:rsidRPr="005608CE">
        <w:rPr>
          <w:rFonts w:ascii="Times New Roman" w:hAnsi="Times New Roman"/>
          <w:sz w:val="22"/>
          <w:szCs w:val="22"/>
          <w:lang w:val="fr-CA"/>
        </w:rPr>
        <w:t xml:space="preserve">- Annexe 4. Éléments de base de la gestion des déchets induits par les projets d’électrification solaire </w:t>
      </w:r>
      <w:hyperlink r:id="rId24" w:history="1">
        <w:r w:rsidRPr="005608CE">
          <w:rPr>
            <w:rStyle w:val="Lienhypertexte"/>
            <w:rFonts w:ascii="Times New Roman" w:hAnsi="Times New Roman"/>
            <w:sz w:val="22"/>
            <w:szCs w:val="22"/>
            <w:lang w:val="fr-CA"/>
          </w:rPr>
          <w:t>PDF 250 KB</w:t>
        </w:r>
      </w:hyperlink>
    </w:p>
    <w:p w14:paraId="6057E46C" w14:textId="77777777" w:rsidR="008106C6" w:rsidRPr="005608CE" w:rsidRDefault="008106C6" w:rsidP="008106C6">
      <w:pPr>
        <w:spacing w:after="0" w:line="240" w:lineRule="auto"/>
        <w:jc w:val="both"/>
        <w:rPr>
          <w:rFonts w:ascii="Times New Roman" w:eastAsia="Times New Roman" w:hAnsi="Times New Roman" w:cs="Times New Roman"/>
          <w:iCs/>
          <w:szCs w:val="20"/>
          <w:lang w:val="fr-CA"/>
        </w:rPr>
      </w:pPr>
    </w:p>
    <w:p w14:paraId="26E2F940"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A.4.12. Atelier sur les énergies renouvelables, les méthodes de l'efficacité énergétique, la régulation de l'énergie et les stratégies de développement rural</w:t>
      </w:r>
    </w:p>
    <w:p w14:paraId="6C80C2F2" w14:textId="77777777" w:rsidR="008106C6" w:rsidRPr="008106C6" w:rsidRDefault="00C742A9" w:rsidP="008106C6">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 xml:space="preserve">Afin de valoriser au mieux les deux études stratégiques réalisées, et étant donné le dynamisme et les changements assez rapides du secteur de l’énergie au Mali, il est envisagé de réaliser </w:t>
      </w:r>
      <w:r w:rsidR="008106C6" w:rsidRPr="008106C6">
        <w:rPr>
          <w:rFonts w:ascii="Times New Roman" w:eastAsia="Times New Roman" w:hAnsi="Times New Roman" w:cs="Times New Roman"/>
          <w:iCs/>
          <w:szCs w:val="20"/>
          <w:lang w:val="fr-FR"/>
        </w:rPr>
        <w:t>cette activité</w:t>
      </w:r>
      <w:r>
        <w:rPr>
          <w:rFonts w:ascii="Times New Roman" w:eastAsia="Times New Roman" w:hAnsi="Times New Roman" w:cs="Times New Roman"/>
          <w:iCs/>
          <w:szCs w:val="20"/>
          <w:lang w:val="fr-FR"/>
        </w:rPr>
        <w:t>,</w:t>
      </w:r>
      <w:r w:rsidR="00591A98">
        <w:rPr>
          <w:rFonts w:ascii="Times New Roman" w:eastAsia="Times New Roman" w:hAnsi="Times New Roman" w:cs="Times New Roman"/>
          <w:iCs/>
          <w:szCs w:val="20"/>
          <w:lang w:val="fr-FR"/>
        </w:rPr>
        <w:t>initialement prévue pour la 3</w:t>
      </w:r>
      <w:r w:rsidR="00591A98" w:rsidRPr="00A330B3">
        <w:rPr>
          <w:rFonts w:ascii="Times New Roman" w:eastAsia="Times New Roman" w:hAnsi="Times New Roman" w:cs="Times New Roman"/>
          <w:iCs/>
          <w:szCs w:val="20"/>
          <w:vertAlign w:val="superscript"/>
          <w:lang w:val="fr-FR"/>
        </w:rPr>
        <w:t>ième</w:t>
      </w:r>
      <w:r w:rsidR="00591A98">
        <w:rPr>
          <w:rFonts w:ascii="Times New Roman" w:eastAsia="Times New Roman" w:hAnsi="Times New Roman" w:cs="Times New Roman"/>
          <w:iCs/>
          <w:szCs w:val="20"/>
          <w:lang w:val="fr-FR"/>
        </w:rPr>
        <w:t xml:space="preserve"> année du projet</w:t>
      </w:r>
      <w:r>
        <w:rPr>
          <w:rFonts w:ascii="Times New Roman" w:eastAsia="Times New Roman" w:hAnsi="Times New Roman" w:cs="Times New Roman"/>
          <w:iCs/>
          <w:szCs w:val="20"/>
          <w:lang w:val="fr-FR"/>
        </w:rPr>
        <w:t>, en fin d’année 2016.</w:t>
      </w:r>
      <w:r w:rsidR="00591A98">
        <w:rPr>
          <w:rFonts w:ascii="Times New Roman" w:eastAsia="Times New Roman" w:hAnsi="Times New Roman" w:cs="Times New Roman"/>
          <w:iCs/>
          <w:szCs w:val="20"/>
          <w:lang w:val="fr-FR"/>
        </w:rPr>
        <w:t xml:space="preserve"> Le contenu et les objectifs des ateliers (A.4.12. et A.4.13.) seront </w:t>
      </w:r>
      <w:r w:rsidR="00F657A4">
        <w:rPr>
          <w:rFonts w:ascii="Times New Roman" w:eastAsia="Times New Roman" w:hAnsi="Times New Roman" w:cs="Times New Roman"/>
          <w:iCs/>
          <w:szCs w:val="20"/>
          <w:lang w:val="fr-FR"/>
        </w:rPr>
        <w:t>revus en fonction de l’évolution des besoins identifiés en cours de projet</w:t>
      </w:r>
      <w:r w:rsidR="00336DAF">
        <w:rPr>
          <w:rFonts w:ascii="Times New Roman" w:eastAsia="Times New Roman" w:hAnsi="Times New Roman" w:cs="Times New Roman"/>
          <w:iCs/>
          <w:szCs w:val="20"/>
          <w:lang w:val="fr-FR"/>
        </w:rPr>
        <w:t>.</w:t>
      </w:r>
    </w:p>
    <w:p w14:paraId="22C3AEAF"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p>
    <w:p w14:paraId="48113149"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A.4.13. Atelier sur les stratégies d'intervention en matière d'énergies renouvelables et les méthodes d'efficacité énergétique dans les zones rurales pour les ONG locales</w:t>
      </w:r>
    </w:p>
    <w:p w14:paraId="569CA2D2" w14:textId="77777777" w:rsidR="00A7251E" w:rsidRPr="008106C6" w:rsidRDefault="00A7251E" w:rsidP="00A7251E">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La mise en œuvre de cette activité est prévue </w:t>
      </w:r>
      <w:r w:rsidR="00D01CD4">
        <w:rPr>
          <w:rFonts w:ascii="Times New Roman" w:eastAsia="Times New Roman" w:hAnsi="Times New Roman" w:cs="Times New Roman"/>
          <w:iCs/>
          <w:szCs w:val="20"/>
          <w:lang w:val="fr-FR"/>
        </w:rPr>
        <w:t>ultérieurement</w:t>
      </w:r>
      <w:r w:rsidRPr="008106C6">
        <w:rPr>
          <w:rFonts w:ascii="Times New Roman" w:eastAsia="Times New Roman" w:hAnsi="Times New Roman" w:cs="Times New Roman"/>
          <w:iCs/>
          <w:szCs w:val="20"/>
          <w:lang w:val="fr-FR"/>
        </w:rPr>
        <w:t>.</w:t>
      </w:r>
    </w:p>
    <w:p w14:paraId="521F424E"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p>
    <w:p w14:paraId="143F9962" w14:textId="77777777" w:rsidR="008106C6" w:rsidRPr="008106C6" w:rsidRDefault="008106C6" w:rsidP="008106C6">
      <w:pPr>
        <w:spacing w:after="0" w:line="240" w:lineRule="auto"/>
        <w:jc w:val="both"/>
        <w:rPr>
          <w:rFonts w:ascii="Times New Roman" w:eastAsia="Times New Roman" w:hAnsi="Times New Roman" w:cs="Times New Roman"/>
          <w:b/>
          <w:i/>
          <w:iCs/>
          <w:szCs w:val="20"/>
          <w:u w:val="single"/>
          <w:lang w:val="fr-FR"/>
        </w:rPr>
      </w:pPr>
      <w:r w:rsidRPr="008106C6">
        <w:rPr>
          <w:rFonts w:ascii="Times New Roman" w:eastAsia="Times New Roman" w:hAnsi="Times New Roman" w:cs="Times New Roman"/>
          <w:b/>
          <w:i/>
          <w:iCs/>
          <w:szCs w:val="20"/>
          <w:u w:val="single"/>
          <w:lang w:val="fr-FR"/>
        </w:rPr>
        <w:t>A.4.14. Atelier final et présentation des résultats</w:t>
      </w:r>
    </w:p>
    <w:p w14:paraId="66EBFF6B"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 xml:space="preserve">Cette activité correspond à la clôture du projet. Elle aura lieu à la fin du projet. </w:t>
      </w:r>
    </w:p>
    <w:p w14:paraId="06B29C44" w14:textId="77777777" w:rsidR="008106C6" w:rsidRPr="008106C6" w:rsidRDefault="008106C6" w:rsidP="008106C6">
      <w:pPr>
        <w:spacing w:after="0" w:line="240" w:lineRule="auto"/>
        <w:jc w:val="both"/>
        <w:rPr>
          <w:rFonts w:ascii="Times New Roman" w:eastAsia="Times New Roman" w:hAnsi="Times New Roman" w:cs="Times New Roman"/>
          <w:iCs/>
          <w:szCs w:val="20"/>
          <w:lang w:val="fr-FR"/>
        </w:rPr>
      </w:pPr>
    </w:p>
    <w:p w14:paraId="0D21A1DE" w14:textId="77777777" w:rsidR="002E5E23" w:rsidRPr="00FD497A" w:rsidRDefault="002E5E23" w:rsidP="002E5E23">
      <w:pPr>
        <w:pStyle w:val="Corpsdetexte2"/>
        <w:numPr>
          <w:ilvl w:val="1"/>
          <w:numId w:val="3"/>
        </w:numPr>
        <w:pBdr>
          <w:top w:val="none" w:sz="0" w:space="0" w:color="auto"/>
          <w:left w:val="none" w:sz="0" w:space="0" w:color="auto"/>
          <w:bottom w:val="none" w:sz="0" w:space="0" w:color="auto"/>
          <w:right w:val="none" w:sz="0" w:space="0" w:color="auto"/>
        </w:pBdr>
        <w:jc w:val="both"/>
        <w:rPr>
          <w:b/>
          <w:i w:val="0"/>
          <w:sz w:val="22"/>
          <w:lang w:val="fr-FR"/>
        </w:rPr>
      </w:pPr>
      <w:r w:rsidRPr="00317122">
        <w:rPr>
          <w:b/>
          <w:i w:val="0"/>
          <w:sz w:val="22"/>
          <w:lang w:val="fr-FR"/>
        </w:rPr>
        <w:t>Si nécessaire, veuillez soumettre un cadre logique r</w:t>
      </w:r>
      <w:r>
        <w:rPr>
          <w:b/>
          <w:i w:val="0"/>
          <w:sz w:val="22"/>
          <w:lang w:val="fr-FR"/>
        </w:rPr>
        <w:t>évisé en mettant les changements en évidence</w:t>
      </w:r>
      <w:r w:rsidRPr="00FD497A">
        <w:rPr>
          <w:b/>
          <w:i w:val="0"/>
          <w:sz w:val="22"/>
          <w:lang w:val="fr-FR"/>
        </w:rPr>
        <w:t>.</w:t>
      </w:r>
    </w:p>
    <w:p w14:paraId="5E4B67DC" w14:textId="77777777" w:rsidR="002E5E23" w:rsidRPr="006C5335" w:rsidRDefault="002E5E23" w:rsidP="002E5E23">
      <w:pPr>
        <w:spacing w:before="120" w:after="120"/>
        <w:jc w:val="both"/>
        <w:rPr>
          <w:rFonts w:ascii="Times New Roman" w:hAnsi="Times New Roman" w:cs="Times New Roman"/>
          <w:lang w:val="fr-FR"/>
        </w:rPr>
      </w:pPr>
      <w:r w:rsidRPr="006C5335">
        <w:rPr>
          <w:rFonts w:ascii="Times New Roman" w:hAnsi="Times New Roman" w:cs="Times New Roman"/>
          <w:lang w:val="fr-FR"/>
        </w:rPr>
        <w:t>L’annexe C (cadre logique) modifié est présentée en annexe (2) de ce rapport. Le tableau ci-dessous présente les changements qui concernent des indicateurs de résultat et des intitulés d’activités</w:t>
      </w:r>
      <w:r w:rsidR="00C33A55" w:rsidRPr="006C5335">
        <w:rPr>
          <w:rFonts w:ascii="Times New Roman" w:hAnsi="Times New Roman" w:cs="Times New Roman"/>
          <w:lang w:val="fr-FR"/>
        </w:rPr>
        <w:t xml:space="preserve"> (ces changements ont déjà été présentés dans le rapport narratif du premier semestre du projet, nous les laissons à titre de </w:t>
      </w:r>
      <w:r w:rsidR="00D8681C">
        <w:rPr>
          <w:rFonts w:ascii="Times New Roman" w:hAnsi="Times New Roman" w:cs="Times New Roman"/>
          <w:lang w:val="fr-FR"/>
        </w:rPr>
        <w:t>rappel</w:t>
      </w:r>
      <w:r w:rsidR="00C33A55" w:rsidRPr="006C5335">
        <w:rPr>
          <w:rFonts w:ascii="Times New Roman" w:hAnsi="Times New Roman" w:cs="Times New Roman"/>
          <w:lang w:val="fr-FR"/>
        </w:rPr>
        <w:t>)</w:t>
      </w:r>
      <w:r w:rsidRPr="006C5335">
        <w:rPr>
          <w:rFonts w:ascii="Times New Roman" w:hAnsi="Times New Roman" w:cs="Times New Roman"/>
          <w:lang w:val="fr-FR"/>
        </w:rPr>
        <w:t>.</w:t>
      </w:r>
    </w:p>
    <w:p w14:paraId="0DDC5531" w14:textId="77777777" w:rsidR="00B145BC" w:rsidRDefault="00B145BC" w:rsidP="002E5E23">
      <w:pPr>
        <w:spacing w:before="120" w:after="120"/>
        <w:jc w:val="both"/>
        <w:rPr>
          <w:lang w:val="fr-FR"/>
        </w:rPr>
      </w:pPr>
    </w:p>
    <w:p w14:paraId="58BCEC5A" w14:textId="77777777" w:rsidR="00B145BC" w:rsidRDefault="00B145BC" w:rsidP="002E5E23">
      <w:pPr>
        <w:spacing w:before="120" w:after="120"/>
        <w:jc w:val="both"/>
        <w:rPr>
          <w:lang w:val="fr-FR"/>
        </w:rPr>
      </w:pPr>
    </w:p>
    <w:p w14:paraId="62C41155" w14:textId="77777777" w:rsidR="003C34F4" w:rsidRPr="00351E8E" w:rsidRDefault="003C34F4" w:rsidP="002E5E23">
      <w:pPr>
        <w:spacing w:before="120" w:after="120"/>
        <w:jc w:val="both"/>
        <w:rPr>
          <w:lang w:val="fr-FR"/>
        </w:rPr>
      </w:pPr>
    </w:p>
    <w:tbl>
      <w:tblPr>
        <w:tblW w:w="9660" w:type="dxa"/>
        <w:tblCellMar>
          <w:left w:w="70" w:type="dxa"/>
          <w:right w:w="70" w:type="dxa"/>
        </w:tblCellMar>
        <w:tblLook w:val="04A0" w:firstRow="1" w:lastRow="0" w:firstColumn="1" w:lastColumn="0" w:noHBand="0" w:noVBand="1"/>
      </w:tblPr>
      <w:tblGrid>
        <w:gridCol w:w="960"/>
        <w:gridCol w:w="2780"/>
        <w:gridCol w:w="2800"/>
        <w:gridCol w:w="3120"/>
      </w:tblGrid>
      <w:tr w:rsidR="002E5E23" w:rsidRPr="00227874" w14:paraId="26378B69" w14:textId="77777777" w:rsidTr="00E119F1">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D9E583" w14:textId="77777777" w:rsidR="002E5E23" w:rsidRPr="00A7222B" w:rsidRDefault="002E5E23" w:rsidP="00E119F1">
            <w:pPr>
              <w:jc w:val="center"/>
              <w:rPr>
                <w:rFonts w:ascii="Times New Roman" w:hAnsi="Times New Roman" w:cs="Times New Roman"/>
                <w:lang w:val="fr-FR" w:eastAsia="fr-FR"/>
              </w:rPr>
            </w:pPr>
            <w:bookmarkStart w:id="0" w:name="RANGE!A1:D14"/>
            <w:r w:rsidRPr="00A7222B">
              <w:rPr>
                <w:rFonts w:ascii="Times New Roman" w:hAnsi="Times New Roman" w:cs="Times New Roman"/>
                <w:lang w:val="fr-FR" w:eastAsia="fr-FR"/>
              </w:rPr>
              <w:t>Résultat concerné</w:t>
            </w:r>
            <w:bookmarkEnd w:id="0"/>
          </w:p>
        </w:tc>
        <w:tc>
          <w:tcPr>
            <w:tcW w:w="2780" w:type="dxa"/>
            <w:tcBorders>
              <w:top w:val="single" w:sz="4" w:space="0" w:color="auto"/>
              <w:left w:val="nil"/>
              <w:bottom w:val="single" w:sz="4" w:space="0" w:color="auto"/>
              <w:right w:val="single" w:sz="4" w:space="0" w:color="auto"/>
            </w:tcBorders>
            <w:shd w:val="clear" w:color="000000" w:fill="D9D9D9"/>
            <w:vAlign w:val="center"/>
            <w:hideMark/>
          </w:tcPr>
          <w:p w14:paraId="4046A131" w14:textId="77777777" w:rsidR="002E5E23" w:rsidRPr="00A7222B" w:rsidRDefault="002E5E23" w:rsidP="00E119F1">
            <w:pPr>
              <w:jc w:val="center"/>
              <w:rPr>
                <w:rFonts w:ascii="Times New Roman" w:hAnsi="Times New Roman" w:cs="Times New Roman"/>
                <w:lang w:val="fr-FR" w:eastAsia="fr-FR"/>
              </w:rPr>
            </w:pPr>
            <w:r w:rsidRPr="00A7222B">
              <w:rPr>
                <w:rFonts w:ascii="Times New Roman" w:hAnsi="Times New Roman" w:cs="Times New Roman"/>
                <w:lang w:val="fr-FR" w:eastAsia="fr-FR"/>
              </w:rPr>
              <w:t>Intitulé modifié</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14:paraId="70A29D07" w14:textId="77777777" w:rsidR="002E5E23" w:rsidRPr="00A7222B" w:rsidRDefault="002E5E23" w:rsidP="00E119F1">
            <w:pPr>
              <w:jc w:val="center"/>
              <w:rPr>
                <w:rFonts w:ascii="Times New Roman" w:hAnsi="Times New Roman" w:cs="Times New Roman"/>
                <w:lang w:val="fr-FR" w:eastAsia="fr-FR"/>
              </w:rPr>
            </w:pPr>
            <w:r w:rsidRPr="00A7222B">
              <w:rPr>
                <w:rFonts w:ascii="Times New Roman" w:hAnsi="Times New Roman" w:cs="Times New Roman"/>
                <w:lang w:val="fr-FR" w:eastAsia="fr-FR"/>
              </w:rPr>
              <w:t>Intitulé initial</w:t>
            </w:r>
          </w:p>
        </w:tc>
        <w:tc>
          <w:tcPr>
            <w:tcW w:w="3120" w:type="dxa"/>
            <w:tcBorders>
              <w:top w:val="single" w:sz="4" w:space="0" w:color="auto"/>
              <w:left w:val="nil"/>
              <w:bottom w:val="single" w:sz="4" w:space="0" w:color="auto"/>
              <w:right w:val="single" w:sz="4" w:space="0" w:color="auto"/>
            </w:tcBorders>
            <w:shd w:val="clear" w:color="000000" w:fill="D9D9D9"/>
            <w:vAlign w:val="center"/>
            <w:hideMark/>
          </w:tcPr>
          <w:p w14:paraId="296F19A5" w14:textId="77777777" w:rsidR="002E5E23" w:rsidRPr="00A7222B" w:rsidRDefault="002E5E23" w:rsidP="00E119F1">
            <w:pPr>
              <w:jc w:val="center"/>
              <w:rPr>
                <w:rFonts w:ascii="Times New Roman" w:hAnsi="Times New Roman" w:cs="Times New Roman"/>
                <w:lang w:val="fr-FR" w:eastAsia="fr-FR"/>
              </w:rPr>
            </w:pPr>
            <w:r w:rsidRPr="00A7222B">
              <w:rPr>
                <w:rFonts w:ascii="Times New Roman" w:hAnsi="Times New Roman" w:cs="Times New Roman"/>
                <w:lang w:val="fr-FR" w:eastAsia="fr-FR"/>
              </w:rPr>
              <w:t>Raisons/ motifs de la modification</w:t>
            </w:r>
          </w:p>
        </w:tc>
      </w:tr>
      <w:tr w:rsidR="002E5E23" w:rsidRPr="00A7222B" w14:paraId="688994C3" w14:textId="77777777" w:rsidTr="002E5E23">
        <w:trPr>
          <w:trHeight w:hRule="exact" w:val="347"/>
        </w:trPr>
        <w:tc>
          <w:tcPr>
            <w:tcW w:w="966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3BEC0506" w14:textId="77777777" w:rsidR="002E5E23" w:rsidRPr="00A7222B" w:rsidRDefault="002E5E23" w:rsidP="00E119F1">
            <w:pPr>
              <w:jc w:val="center"/>
              <w:rPr>
                <w:rFonts w:ascii="Times New Roman" w:hAnsi="Times New Roman" w:cs="Times New Roman"/>
                <w:lang w:val="fr-FR" w:eastAsia="fr-FR"/>
              </w:rPr>
            </w:pPr>
            <w:r w:rsidRPr="00A7222B">
              <w:rPr>
                <w:rFonts w:ascii="Times New Roman" w:hAnsi="Times New Roman" w:cs="Times New Roman"/>
                <w:lang w:val="fr-FR" w:eastAsia="fr-FR"/>
              </w:rPr>
              <w:t>IOV</w:t>
            </w:r>
          </w:p>
        </w:tc>
      </w:tr>
      <w:tr w:rsidR="002E5E23" w:rsidRPr="00227874" w14:paraId="274DC02C" w14:textId="77777777" w:rsidTr="00E119F1">
        <w:trPr>
          <w:trHeight w:val="9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11CF807" w14:textId="77777777" w:rsidR="002E5E23" w:rsidRPr="00A7222B" w:rsidRDefault="002E5E23" w:rsidP="00E119F1">
            <w:pPr>
              <w:jc w:val="center"/>
              <w:rPr>
                <w:rFonts w:ascii="Times New Roman" w:hAnsi="Times New Roman" w:cs="Times New Roman"/>
                <w:lang w:val="fr-FR" w:eastAsia="fr-FR"/>
              </w:rPr>
            </w:pPr>
            <w:r w:rsidRPr="00A7222B">
              <w:rPr>
                <w:rFonts w:ascii="Times New Roman" w:hAnsi="Times New Roman" w:cs="Times New Roman"/>
                <w:lang w:val="fr-FR" w:eastAsia="fr-FR"/>
              </w:rPr>
              <w:t>R2</w:t>
            </w:r>
          </w:p>
        </w:tc>
        <w:tc>
          <w:tcPr>
            <w:tcW w:w="2780" w:type="dxa"/>
            <w:tcBorders>
              <w:top w:val="nil"/>
              <w:left w:val="nil"/>
              <w:bottom w:val="single" w:sz="4" w:space="0" w:color="auto"/>
              <w:right w:val="single" w:sz="4" w:space="0" w:color="auto"/>
            </w:tcBorders>
            <w:shd w:val="clear" w:color="auto" w:fill="auto"/>
            <w:vAlign w:val="center"/>
            <w:hideMark/>
          </w:tcPr>
          <w:p w14:paraId="4F63C955"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 xml:space="preserve">1. Le taux de passage des élèves de la 6e à la 7e année a été augmenté 10%     </w:t>
            </w:r>
          </w:p>
        </w:tc>
        <w:tc>
          <w:tcPr>
            <w:tcW w:w="2800" w:type="dxa"/>
            <w:tcBorders>
              <w:top w:val="nil"/>
              <w:left w:val="nil"/>
              <w:bottom w:val="single" w:sz="4" w:space="0" w:color="auto"/>
              <w:right w:val="single" w:sz="4" w:space="0" w:color="auto"/>
            </w:tcBorders>
            <w:shd w:val="clear" w:color="auto" w:fill="auto"/>
            <w:vAlign w:val="center"/>
            <w:hideMark/>
          </w:tcPr>
          <w:p w14:paraId="422FA2D6"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1. % d'élèves ayant réussi l'examen de passage au Certificat d'études primaires.  (cible: au moins 10%)</w:t>
            </w:r>
          </w:p>
        </w:tc>
        <w:tc>
          <w:tcPr>
            <w:tcW w:w="3120" w:type="dxa"/>
            <w:tcBorders>
              <w:top w:val="nil"/>
              <w:left w:val="nil"/>
              <w:bottom w:val="single" w:sz="4" w:space="0" w:color="auto"/>
              <w:right w:val="single" w:sz="4" w:space="0" w:color="auto"/>
            </w:tcBorders>
            <w:shd w:val="clear" w:color="auto" w:fill="auto"/>
            <w:vAlign w:val="center"/>
            <w:hideMark/>
          </w:tcPr>
          <w:p w14:paraId="3886D2B2"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l'examen du Certificat d'étude primaire a été supprimé par les autorités</w:t>
            </w:r>
          </w:p>
        </w:tc>
      </w:tr>
      <w:tr w:rsidR="002E5E23" w:rsidRPr="00A7222B" w14:paraId="256428DE" w14:textId="77777777" w:rsidTr="00E119F1">
        <w:trPr>
          <w:trHeight w:val="900"/>
        </w:trPr>
        <w:tc>
          <w:tcPr>
            <w:tcW w:w="960" w:type="dxa"/>
            <w:vMerge/>
            <w:tcBorders>
              <w:top w:val="nil"/>
              <w:left w:val="single" w:sz="4" w:space="0" w:color="auto"/>
              <w:bottom w:val="single" w:sz="4" w:space="0" w:color="auto"/>
              <w:right w:val="single" w:sz="4" w:space="0" w:color="auto"/>
            </w:tcBorders>
            <w:vAlign w:val="center"/>
            <w:hideMark/>
          </w:tcPr>
          <w:p w14:paraId="6CD212BA" w14:textId="77777777" w:rsidR="002E5E23" w:rsidRPr="00A7222B" w:rsidRDefault="002E5E23" w:rsidP="00E119F1">
            <w:pPr>
              <w:rPr>
                <w:rFonts w:ascii="Times New Roman" w:hAnsi="Times New Roman" w:cs="Times New Roman"/>
                <w:lang w:val="fr-FR" w:eastAsia="fr-FR"/>
              </w:rPr>
            </w:pPr>
          </w:p>
        </w:tc>
        <w:tc>
          <w:tcPr>
            <w:tcW w:w="2780" w:type="dxa"/>
            <w:tcBorders>
              <w:top w:val="nil"/>
              <w:left w:val="nil"/>
              <w:bottom w:val="single" w:sz="4" w:space="0" w:color="auto"/>
              <w:right w:val="single" w:sz="4" w:space="0" w:color="auto"/>
            </w:tcBorders>
            <w:shd w:val="clear" w:color="auto" w:fill="auto"/>
            <w:vAlign w:val="center"/>
            <w:hideMark/>
          </w:tcPr>
          <w:p w14:paraId="522552FE"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2. Nombre d'écoles dotées de système d'éclairage alimenté par l'énergie solaire (au moins 24 écoles)</w:t>
            </w:r>
          </w:p>
        </w:tc>
        <w:tc>
          <w:tcPr>
            <w:tcW w:w="2800" w:type="dxa"/>
            <w:vMerge w:val="restart"/>
            <w:tcBorders>
              <w:top w:val="nil"/>
              <w:left w:val="single" w:sz="4" w:space="0" w:color="auto"/>
              <w:bottom w:val="single" w:sz="4" w:space="0" w:color="000000"/>
              <w:right w:val="single" w:sz="4" w:space="0" w:color="auto"/>
            </w:tcBorders>
            <w:shd w:val="clear" w:color="auto" w:fill="auto"/>
            <w:vAlign w:val="center"/>
            <w:hideMark/>
          </w:tcPr>
          <w:p w14:paraId="7CEDC9FD"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 xml:space="preserve">2. Nombre d'institutions scolaires dotées de système d'éclairage et d'accès à l'eau potable toute l’année.  (cible: </w:t>
            </w:r>
            <w:r w:rsidRPr="00A7222B">
              <w:rPr>
                <w:rFonts w:ascii="Times New Roman" w:hAnsi="Times New Roman" w:cs="Times New Roman"/>
                <w:lang w:val="fr-FR" w:eastAsia="fr-FR"/>
              </w:rPr>
              <w:lastRenderedPageBreak/>
              <w:t xml:space="preserve">au moins 25)       </w:t>
            </w:r>
          </w:p>
        </w:tc>
        <w:tc>
          <w:tcPr>
            <w:tcW w:w="3120" w:type="dxa"/>
            <w:vMerge w:val="restart"/>
            <w:tcBorders>
              <w:top w:val="nil"/>
              <w:left w:val="single" w:sz="4" w:space="0" w:color="auto"/>
              <w:bottom w:val="single" w:sz="4" w:space="0" w:color="000000"/>
              <w:right w:val="single" w:sz="4" w:space="0" w:color="auto"/>
            </w:tcBorders>
            <w:shd w:val="clear" w:color="auto" w:fill="auto"/>
            <w:vAlign w:val="center"/>
            <w:hideMark/>
          </w:tcPr>
          <w:p w14:paraId="496AE872"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lastRenderedPageBreak/>
              <w:t xml:space="preserve">l'ancien indicateur est un cumul de deux indicateurs; l'un relatif à l'éclairage et l'autre à l'accès à l'eau potable. Il a donc été scindé </w:t>
            </w:r>
            <w:r w:rsidRPr="00A7222B">
              <w:rPr>
                <w:rFonts w:ascii="Times New Roman" w:hAnsi="Times New Roman" w:cs="Times New Roman"/>
                <w:lang w:val="fr-FR" w:eastAsia="fr-FR"/>
              </w:rPr>
              <w:lastRenderedPageBreak/>
              <w:t>en deux.</w:t>
            </w:r>
          </w:p>
        </w:tc>
      </w:tr>
      <w:tr w:rsidR="002E5E23" w:rsidRPr="00227874" w14:paraId="5632AA38" w14:textId="77777777" w:rsidTr="002E5E23">
        <w:trPr>
          <w:trHeight w:val="930"/>
        </w:trPr>
        <w:tc>
          <w:tcPr>
            <w:tcW w:w="960" w:type="dxa"/>
            <w:vMerge/>
            <w:tcBorders>
              <w:top w:val="nil"/>
              <w:left w:val="single" w:sz="4" w:space="0" w:color="auto"/>
              <w:bottom w:val="single" w:sz="4" w:space="0" w:color="auto"/>
              <w:right w:val="single" w:sz="4" w:space="0" w:color="auto"/>
            </w:tcBorders>
            <w:vAlign w:val="center"/>
            <w:hideMark/>
          </w:tcPr>
          <w:p w14:paraId="0E80A31E" w14:textId="77777777" w:rsidR="002E5E23" w:rsidRPr="00A7222B" w:rsidRDefault="002E5E23" w:rsidP="00E119F1">
            <w:pPr>
              <w:rPr>
                <w:rFonts w:ascii="Times New Roman" w:hAnsi="Times New Roman" w:cs="Times New Roman"/>
                <w:lang w:val="fr-FR" w:eastAsia="fr-FR"/>
              </w:rPr>
            </w:pPr>
          </w:p>
        </w:tc>
        <w:tc>
          <w:tcPr>
            <w:tcW w:w="2780" w:type="dxa"/>
            <w:tcBorders>
              <w:top w:val="nil"/>
              <w:left w:val="nil"/>
              <w:bottom w:val="single" w:sz="4" w:space="0" w:color="auto"/>
              <w:right w:val="single" w:sz="4" w:space="0" w:color="auto"/>
            </w:tcBorders>
            <w:shd w:val="clear" w:color="auto" w:fill="auto"/>
            <w:vAlign w:val="center"/>
            <w:hideMark/>
          </w:tcPr>
          <w:p w14:paraId="77FE80E6"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3. Nombre d'écoles dotées d'une borne fontaine (24 écoles)</w:t>
            </w:r>
          </w:p>
        </w:tc>
        <w:tc>
          <w:tcPr>
            <w:tcW w:w="2800" w:type="dxa"/>
            <w:vMerge/>
            <w:tcBorders>
              <w:top w:val="nil"/>
              <w:left w:val="single" w:sz="4" w:space="0" w:color="auto"/>
              <w:bottom w:val="single" w:sz="4" w:space="0" w:color="000000"/>
              <w:right w:val="single" w:sz="4" w:space="0" w:color="auto"/>
            </w:tcBorders>
            <w:vAlign w:val="center"/>
            <w:hideMark/>
          </w:tcPr>
          <w:p w14:paraId="79A3F0EF" w14:textId="77777777" w:rsidR="002E5E23" w:rsidRPr="00A7222B" w:rsidRDefault="002E5E23" w:rsidP="00E119F1">
            <w:pPr>
              <w:rPr>
                <w:rFonts w:ascii="Times New Roman" w:hAnsi="Times New Roman" w:cs="Times New Roman"/>
                <w:lang w:val="fr-FR" w:eastAsia="fr-FR"/>
              </w:rPr>
            </w:pPr>
          </w:p>
        </w:tc>
        <w:tc>
          <w:tcPr>
            <w:tcW w:w="3120" w:type="dxa"/>
            <w:vMerge/>
            <w:tcBorders>
              <w:top w:val="nil"/>
              <w:left w:val="single" w:sz="4" w:space="0" w:color="auto"/>
              <w:bottom w:val="single" w:sz="4" w:space="0" w:color="000000"/>
              <w:right w:val="single" w:sz="4" w:space="0" w:color="auto"/>
            </w:tcBorders>
            <w:vAlign w:val="center"/>
            <w:hideMark/>
          </w:tcPr>
          <w:p w14:paraId="215F0AEB" w14:textId="77777777" w:rsidR="002E5E23" w:rsidRPr="00A7222B" w:rsidRDefault="002E5E23" w:rsidP="00E119F1">
            <w:pPr>
              <w:rPr>
                <w:rFonts w:ascii="Times New Roman" w:hAnsi="Times New Roman" w:cs="Times New Roman"/>
                <w:lang w:val="fr-FR" w:eastAsia="fr-FR"/>
              </w:rPr>
            </w:pPr>
          </w:p>
        </w:tc>
      </w:tr>
      <w:tr w:rsidR="002E5E23" w:rsidRPr="00227874" w14:paraId="68F2931D" w14:textId="77777777" w:rsidTr="002E5E23">
        <w:trPr>
          <w:trHeight w:val="615"/>
        </w:trPr>
        <w:tc>
          <w:tcPr>
            <w:tcW w:w="960" w:type="dxa"/>
            <w:vMerge/>
            <w:tcBorders>
              <w:top w:val="nil"/>
              <w:left w:val="single" w:sz="4" w:space="0" w:color="auto"/>
              <w:bottom w:val="single" w:sz="4" w:space="0" w:color="auto"/>
              <w:right w:val="single" w:sz="4" w:space="0" w:color="auto"/>
            </w:tcBorders>
            <w:vAlign w:val="center"/>
            <w:hideMark/>
          </w:tcPr>
          <w:p w14:paraId="70B8FFCE" w14:textId="77777777" w:rsidR="002E5E23" w:rsidRPr="00A7222B" w:rsidRDefault="002E5E23" w:rsidP="00E119F1">
            <w:pPr>
              <w:rPr>
                <w:rFonts w:ascii="Times New Roman" w:hAnsi="Times New Roman" w:cs="Times New Roman"/>
                <w:lang w:val="fr-FR" w:eastAsia="fr-FR"/>
              </w:rPr>
            </w:pPr>
          </w:p>
        </w:tc>
        <w:tc>
          <w:tcPr>
            <w:tcW w:w="2780" w:type="dxa"/>
            <w:tcBorders>
              <w:top w:val="nil"/>
              <w:left w:val="nil"/>
              <w:bottom w:val="single" w:sz="4" w:space="0" w:color="auto"/>
              <w:right w:val="single" w:sz="4" w:space="0" w:color="auto"/>
            </w:tcBorders>
            <w:shd w:val="clear" w:color="auto" w:fill="auto"/>
            <w:vAlign w:val="center"/>
            <w:hideMark/>
          </w:tcPr>
          <w:p w14:paraId="043A7D66"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 xml:space="preserve">5. Nombre de centres de santé qui conservent les vaccins dans les conditions optimales (entre 2° et 8°c) (au moins 5 centres)       </w:t>
            </w:r>
          </w:p>
        </w:tc>
        <w:tc>
          <w:tcPr>
            <w:tcW w:w="2800" w:type="dxa"/>
            <w:tcBorders>
              <w:top w:val="nil"/>
              <w:left w:val="nil"/>
              <w:bottom w:val="single" w:sz="4" w:space="0" w:color="auto"/>
              <w:right w:val="single" w:sz="4" w:space="0" w:color="auto"/>
            </w:tcBorders>
            <w:shd w:val="clear" w:color="auto" w:fill="auto"/>
            <w:vAlign w:val="center"/>
            <w:hideMark/>
          </w:tcPr>
          <w:p w14:paraId="52E95366"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 xml:space="preserve">4. % d'enfants vaccinés (cible: au moins 50%).    </w:t>
            </w:r>
          </w:p>
        </w:tc>
        <w:tc>
          <w:tcPr>
            <w:tcW w:w="3120" w:type="dxa"/>
            <w:tcBorders>
              <w:top w:val="nil"/>
              <w:left w:val="nil"/>
              <w:bottom w:val="single" w:sz="4" w:space="0" w:color="auto"/>
              <w:right w:val="single" w:sz="4" w:space="0" w:color="auto"/>
            </w:tcBorders>
            <w:shd w:val="clear" w:color="auto" w:fill="auto"/>
            <w:vAlign w:val="center"/>
            <w:hideMark/>
          </w:tcPr>
          <w:p w14:paraId="5C314360"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Le projet ne mènera aucune action pour amener les parents à faire vacciner leurs enfants. Pour cela, le % d'enfants vaccinés n'est pas pertinent comme indicateur. Par contre, la dotation des centres en réfrigérateurs solaires doit améliorer les conditions de conservation des produits pharmaceutiques, y compris les vaccins. C'est à cet égard que l'indicateur a été formulé sur les conditions optimales de conservation des produits.</w:t>
            </w:r>
          </w:p>
        </w:tc>
      </w:tr>
      <w:tr w:rsidR="002E5E23" w:rsidRPr="00227874" w14:paraId="4499022C" w14:textId="77777777" w:rsidTr="0079067B">
        <w:trPr>
          <w:trHeight w:val="2928"/>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3D02A630" w14:textId="77777777" w:rsidR="002E5E23" w:rsidRPr="00A7222B" w:rsidRDefault="002E5E23" w:rsidP="00E119F1">
            <w:pPr>
              <w:jc w:val="center"/>
              <w:rPr>
                <w:rFonts w:ascii="Times New Roman" w:hAnsi="Times New Roman" w:cs="Times New Roman"/>
                <w:lang w:val="fr-FR" w:eastAsia="fr-FR"/>
              </w:rPr>
            </w:pPr>
            <w:r w:rsidRPr="00A7222B">
              <w:rPr>
                <w:rFonts w:ascii="Times New Roman" w:hAnsi="Times New Roman" w:cs="Times New Roman"/>
                <w:lang w:val="fr-FR" w:eastAsia="fr-FR"/>
              </w:rPr>
              <w:t>R3</w:t>
            </w:r>
          </w:p>
        </w:tc>
        <w:tc>
          <w:tcPr>
            <w:tcW w:w="2780" w:type="dxa"/>
            <w:tcBorders>
              <w:top w:val="nil"/>
              <w:left w:val="nil"/>
              <w:bottom w:val="single" w:sz="4" w:space="0" w:color="auto"/>
              <w:right w:val="single" w:sz="4" w:space="0" w:color="auto"/>
            </w:tcBorders>
            <w:shd w:val="clear" w:color="auto" w:fill="auto"/>
            <w:vAlign w:val="center"/>
            <w:hideMark/>
          </w:tcPr>
          <w:p w14:paraId="29AE536F"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1.  % de femmes membres de groupements EPC ayant augmenté leur production agricole à travers l'utilisation des énergies renouvelables. (cible: au moins 50%)</w:t>
            </w:r>
          </w:p>
        </w:tc>
        <w:tc>
          <w:tcPr>
            <w:tcW w:w="2800" w:type="dxa"/>
            <w:tcBorders>
              <w:top w:val="nil"/>
              <w:left w:val="nil"/>
              <w:bottom w:val="single" w:sz="4" w:space="0" w:color="auto"/>
              <w:right w:val="single" w:sz="4" w:space="0" w:color="auto"/>
            </w:tcBorders>
            <w:shd w:val="clear" w:color="auto" w:fill="auto"/>
            <w:vAlign w:val="center"/>
            <w:hideMark/>
          </w:tcPr>
          <w:p w14:paraId="1FC3948E"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1. % de groupe de femmes ayant augmenté leur production agricole à travers l'utilisation des énergies renouvelables. (cible: au moins 50%).</w:t>
            </w:r>
          </w:p>
        </w:tc>
        <w:tc>
          <w:tcPr>
            <w:tcW w:w="3120" w:type="dxa"/>
            <w:tcBorders>
              <w:top w:val="nil"/>
              <w:left w:val="nil"/>
              <w:bottom w:val="single" w:sz="4" w:space="0" w:color="auto"/>
              <w:right w:val="single" w:sz="4" w:space="0" w:color="auto"/>
            </w:tcBorders>
            <w:shd w:val="clear" w:color="auto" w:fill="auto"/>
            <w:vAlign w:val="center"/>
            <w:hideMark/>
          </w:tcPr>
          <w:p w14:paraId="2D26CD26"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Dans les périmètres maraîchers, il n y a pas que les femmes membres de groupes EPC. De plus, même lorsqu'elles appartiennent à un même groupe EPC, les femmes travaillent individuellement leur portion de terre. L'indicateur doit donc être porté sur les femmes et non sur le groupe auquel elles appartiennent.</w:t>
            </w:r>
          </w:p>
        </w:tc>
      </w:tr>
      <w:tr w:rsidR="002E5E23" w:rsidRPr="00227874" w14:paraId="7665CDD8" w14:textId="77777777" w:rsidTr="0079067B">
        <w:trPr>
          <w:trHeight w:val="2856"/>
        </w:trPr>
        <w:tc>
          <w:tcPr>
            <w:tcW w:w="960" w:type="dxa"/>
            <w:vMerge/>
            <w:tcBorders>
              <w:top w:val="nil"/>
              <w:left w:val="single" w:sz="4" w:space="0" w:color="auto"/>
              <w:bottom w:val="single" w:sz="4" w:space="0" w:color="000000"/>
              <w:right w:val="single" w:sz="4" w:space="0" w:color="auto"/>
            </w:tcBorders>
            <w:vAlign w:val="center"/>
            <w:hideMark/>
          </w:tcPr>
          <w:p w14:paraId="3CF523E2" w14:textId="77777777" w:rsidR="002E5E23" w:rsidRPr="00A7222B" w:rsidRDefault="002E5E23" w:rsidP="00E119F1">
            <w:pPr>
              <w:rPr>
                <w:rFonts w:ascii="Times New Roman" w:hAnsi="Times New Roman" w:cs="Times New Roman"/>
                <w:lang w:val="fr-FR" w:eastAsia="fr-FR"/>
              </w:rPr>
            </w:pPr>
          </w:p>
        </w:tc>
        <w:tc>
          <w:tcPr>
            <w:tcW w:w="2780" w:type="dxa"/>
            <w:tcBorders>
              <w:top w:val="nil"/>
              <w:left w:val="nil"/>
              <w:bottom w:val="single" w:sz="4" w:space="0" w:color="auto"/>
              <w:right w:val="single" w:sz="4" w:space="0" w:color="auto"/>
            </w:tcBorders>
            <w:shd w:val="clear" w:color="auto" w:fill="auto"/>
            <w:vAlign w:val="center"/>
            <w:hideMark/>
          </w:tcPr>
          <w:p w14:paraId="236E5D09"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2. % de femmes membres de groupements EPC ayant accès à l'eau pour l'irrigation des périmètres maraîchers.  (cible: au moins 50%).</w:t>
            </w:r>
          </w:p>
        </w:tc>
        <w:tc>
          <w:tcPr>
            <w:tcW w:w="2800" w:type="dxa"/>
            <w:tcBorders>
              <w:top w:val="nil"/>
              <w:left w:val="nil"/>
              <w:bottom w:val="single" w:sz="4" w:space="0" w:color="auto"/>
              <w:right w:val="single" w:sz="4" w:space="0" w:color="auto"/>
            </w:tcBorders>
            <w:shd w:val="clear" w:color="auto" w:fill="auto"/>
            <w:vAlign w:val="center"/>
            <w:hideMark/>
          </w:tcPr>
          <w:p w14:paraId="5BF3E421"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2. % de groupements ayant accès à l'eau pour l'irrigation des périmètres maraîchers.  (cible: au moins 50%).</w:t>
            </w:r>
          </w:p>
        </w:tc>
        <w:tc>
          <w:tcPr>
            <w:tcW w:w="3120" w:type="dxa"/>
            <w:tcBorders>
              <w:top w:val="nil"/>
              <w:left w:val="nil"/>
              <w:bottom w:val="single" w:sz="4" w:space="0" w:color="auto"/>
              <w:right w:val="single" w:sz="4" w:space="0" w:color="auto"/>
            </w:tcBorders>
            <w:shd w:val="clear" w:color="auto" w:fill="auto"/>
            <w:vAlign w:val="center"/>
            <w:hideMark/>
          </w:tcPr>
          <w:p w14:paraId="3683B93B"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Dans les périmètres maraîchers, il n y a pas que les femmes membres de groupe EPC. De plus, même lorsqu'elles appartiennent à un même groupe EPC, les femmes travaillent individuellement leur portion de terre. L'indicateur doit donc être porté sur les femmes et non sur le groupe auquel elles appartiennent.</w:t>
            </w:r>
          </w:p>
        </w:tc>
      </w:tr>
      <w:tr w:rsidR="002E5E23" w:rsidRPr="00A7222B" w14:paraId="45672F7B" w14:textId="77777777" w:rsidTr="00E119F1">
        <w:trPr>
          <w:trHeight w:val="300"/>
        </w:trPr>
        <w:tc>
          <w:tcPr>
            <w:tcW w:w="966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3A96C743" w14:textId="77777777" w:rsidR="002E5E23" w:rsidRPr="00A7222B" w:rsidRDefault="002E5E23" w:rsidP="00E119F1">
            <w:pPr>
              <w:jc w:val="center"/>
              <w:rPr>
                <w:rFonts w:ascii="Times New Roman" w:hAnsi="Times New Roman" w:cs="Times New Roman"/>
                <w:lang w:val="fr-FR" w:eastAsia="fr-FR"/>
              </w:rPr>
            </w:pPr>
            <w:r w:rsidRPr="00A7222B">
              <w:rPr>
                <w:rFonts w:ascii="Times New Roman" w:hAnsi="Times New Roman" w:cs="Times New Roman"/>
                <w:lang w:val="fr-FR" w:eastAsia="fr-FR"/>
              </w:rPr>
              <w:t>Activités</w:t>
            </w:r>
          </w:p>
        </w:tc>
      </w:tr>
      <w:tr w:rsidR="002E5E23" w:rsidRPr="00227874" w14:paraId="45657637" w14:textId="77777777" w:rsidTr="00E119F1">
        <w:trPr>
          <w:trHeight w:val="27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29548DE" w14:textId="77777777" w:rsidR="002E5E23" w:rsidRPr="00A7222B" w:rsidRDefault="002E5E23" w:rsidP="00E119F1">
            <w:pPr>
              <w:jc w:val="center"/>
              <w:rPr>
                <w:rFonts w:ascii="Times New Roman" w:hAnsi="Times New Roman" w:cs="Times New Roman"/>
                <w:lang w:val="fr-FR" w:eastAsia="fr-FR"/>
              </w:rPr>
            </w:pPr>
            <w:r w:rsidRPr="00A7222B">
              <w:rPr>
                <w:rFonts w:ascii="Times New Roman" w:hAnsi="Times New Roman" w:cs="Times New Roman"/>
                <w:lang w:val="fr-FR" w:eastAsia="fr-FR"/>
              </w:rPr>
              <w:lastRenderedPageBreak/>
              <w:t>R3</w:t>
            </w:r>
          </w:p>
        </w:tc>
        <w:tc>
          <w:tcPr>
            <w:tcW w:w="2780" w:type="dxa"/>
            <w:tcBorders>
              <w:top w:val="nil"/>
              <w:left w:val="nil"/>
              <w:bottom w:val="single" w:sz="4" w:space="0" w:color="auto"/>
              <w:right w:val="single" w:sz="4" w:space="0" w:color="auto"/>
            </w:tcBorders>
            <w:shd w:val="clear" w:color="auto" w:fill="auto"/>
            <w:vAlign w:val="center"/>
            <w:hideMark/>
          </w:tcPr>
          <w:p w14:paraId="5419358E"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A.3.1. Installation de 30 systèmes de pompage solaire pour fournir l'eau potable et l'irrigation pour le maraîchage sur 30 forages existants.</w:t>
            </w:r>
          </w:p>
        </w:tc>
        <w:tc>
          <w:tcPr>
            <w:tcW w:w="2800" w:type="dxa"/>
            <w:tcBorders>
              <w:top w:val="nil"/>
              <w:left w:val="nil"/>
              <w:bottom w:val="single" w:sz="4" w:space="0" w:color="auto"/>
              <w:right w:val="single" w:sz="4" w:space="0" w:color="auto"/>
            </w:tcBorders>
            <w:shd w:val="clear" w:color="auto" w:fill="auto"/>
            <w:vAlign w:val="center"/>
            <w:hideMark/>
          </w:tcPr>
          <w:p w14:paraId="6628584F"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A.3.1. Équiper 30 forages avec des systèmes de pompage solaire pour fournir l'eau potable et l'irrigation pour le maraichage</w:t>
            </w:r>
          </w:p>
        </w:tc>
        <w:tc>
          <w:tcPr>
            <w:tcW w:w="3120" w:type="dxa"/>
            <w:tcBorders>
              <w:top w:val="nil"/>
              <w:left w:val="nil"/>
              <w:bottom w:val="single" w:sz="4" w:space="0" w:color="auto"/>
              <w:right w:val="single" w:sz="4" w:space="0" w:color="auto"/>
            </w:tcBorders>
            <w:shd w:val="clear" w:color="auto" w:fill="auto"/>
            <w:vAlign w:val="center"/>
            <w:hideMark/>
          </w:tcPr>
          <w:p w14:paraId="34D0B2BB"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Etant donné que le projet ne prévoit pas la réalisation de nouveaux forages, il y avait un besoin de préciser l'activité qui sera menée (installation de système de pompage solaire), et que la condition nécessaire pour cela était l'existence d'un forage positif dans le village.</w:t>
            </w:r>
          </w:p>
        </w:tc>
      </w:tr>
      <w:tr w:rsidR="002E5E23" w:rsidRPr="00227874" w14:paraId="47DBB2E1" w14:textId="77777777" w:rsidTr="0079067B">
        <w:trPr>
          <w:trHeight w:val="1335"/>
        </w:trPr>
        <w:tc>
          <w:tcPr>
            <w:tcW w:w="960" w:type="dxa"/>
            <w:vMerge/>
            <w:tcBorders>
              <w:top w:val="nil"/>
              <w:left w:val="single" w:sz="4" w:space="0" w:color="auto"/>
              <w:bottom w:val="single" w:sz="4" w:space="0" w:color="auto"/>
              <w:right w:val="single" w:sz="4" w:space="0" w:color="auto"/>
            </w:tcBorders>
            <w:vAlign w:val="center"/>
            <w:hideMark/>
          </w:tcPr>
          <w:p w14:paraId="6075045B" w14:textId="77777777" w:rsidR="002E5E23" w:rsidRPr="00A7222B" w:rsidRDefault="002E5E23" w:rsidP="00E119F1">
            <w:pPr>
              <w:rPr>
                <w:rFonts w:ascii="Times New Roman" w:hAnsi="Times New Roman" w:cs="Times New Roman"/>
                <w:lang w:val="fr-FR" w:eastAsia="fr-FR"/>
              </w:rPr>
            </w:pPr>
          </w:p>
        </w:tc>
        <w:tc>
          <w:tcPr>
            <w:tcW w:w="2780" w:type="dxa"/>
            <w:tcBorders>
              <w:top w:val="nil"/>
              <w:left w:val="nil"/>
              <w:bottom w:val="single" w:sz="4" w:space="0" w:color="auto"/>
              <w:right w:val="single" w:sz="4" w:space="0" w:color="auto"/>
            </w:tcBorders>
            <w:shd w:val="clear" w:color="auto" w:fill="auto"/>
            <w:vAlign w:val="center"/>
            <w:hideMark/>
          </w:tcPr>
          <w:p w14:paraId="0434F1E0"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A.3.2. Installation de 30 réseaux de distribution d´eau pour 24 écoles, 5 centres de santé, 30 jardins maraîchers et 30 villages.</w:t>
            </w:r>
          </w:p>
        </w:tc>
        <w:tc>
          <w:tcPr>
            <w:tcW w:w="2800" w:type="dxa"/>
            <w:tcBorders>
              <w:top w:val="nil"/>
              <w:left w:val="nil"/>
              <w:bottom w:val="single" w:sz="4" w:space="0" w:color="auto"/>
              <w:right w:val="single" w:sz="4" w:space="0" w:color="auto"/>
            </w:tcBorders>
            <w:shd w:val="clear" w:color="auto" w:fill="auto"/>
            <w:vAlign w:val="center"/>
            <w:hideMark/>
          </w:tcPr>
          <w:p w14:paraId="7E2FD78B"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A.3.2. Installation de 30 réseaux de distribution d´eau pour 24 écoles et 5 centres de santé</w:t>
            </w:r>
          </w:p>
        </w:tc>
        <w:tc>
          <w:tcPr>
            <w:tcW w:w="3120" w:type="dxa"/>
            <w:tcBorders>
              <w:top w:val="nil"/>
              <w:left w:val="nil"/>
              <w:bottom w:val="single" w:sz="4" w:space="0" w:color="auto"/>
              <w:right w:val="single" w:sz="4" w:space="0" w:color="auto"/>
            </w:tcBorders>
            <w:shd w:val="clear" w:color="000000" w:fill="FFFFFF"/>
            <w:vAlign w:val="center"/>
            <w:hideMark/>
          </w:tcPr>
          <w:p w14:paraId="0C6CE00B"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l'alimentation en eau des villages et des jardins n'apparaissait pas dans le précédent intitulé d'activité.</w:t>
            </w:r>
          </w:p>
        </w:tc>
      </w:tr>
      <w:tr w:rsidR="002E5E23" w:rsidRPr="00227874" w14:paraId="26128642" w14:textId="77777777" w:rsidTr="0079067B">
        <w:trPr>
          <w:trHeight w:val="2415"/>
        </w:trPr>
        <w:tc>
          <w:tcPr>
            <w:tcW w:w="960" w:type="dxa"/>
            <w:vMerge/>
            <w:tcBorders>
              <w:top w:val="nil"/>
              <w:left w:val="single" w:sz="4" w:space="0" w:color="auto"/>
              <w:bottom w:val="single" w:sz="4" w:space="0" w:color="auto"/>
              <w:right w:val="single" w:sz="4" w:space="0" w:color="auto"/>
            </w:tcBorders>
            <w:vAlign w:val="center"/>
            <w:hideMark/>
          </w:tcPr>
          <w:p w14:paraId="526A3402" w14:textId="77777777" w:rsidR="002E5E23" w:rsidRPr="00A7222B" w:rsidRDefault="002E5E23" w:rsidP="00E119F1">
            <w:pPr>
              <w:rPr>
                <w:rFonts w:ascii="Times New Roman" w:hAnsi="Times New Roman" w:cs="Times New Roman"/>
                <w:lang w:val="fr-FR" w:eastAsia="fr-FR"/>
              </w:rPr>
            </w:pPr>
          </w:p>
        </w:tc>
        <w:tc>
          <w:tcPr>
            <w:tcW w:w="2780" w:type="dxa"/>
            <w:tcBorders>
              <w:top w:val="nil"/>
              <w:left w:val="nil"/>
              <w:bottom w:val="single" w:sz="4" w:space="0" w:color="auto"/>
              <w:right w:val="single" w:sz="4" w:space="0" w:color="auto"/>
            </w:tcBorders>
            <w:shd w:val="clear" w:color="auto" w:fill="auto"/>
            <w:vAlign w:val="center"/>
            <w:hideMark/>
          </w:tcPr>
          <w:p w14:paraId="4F5A1B80"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 xml:space="preserve">A.3.5. Installation d'un moulin solaire dans chacun des 30 villages       </w:t>
            </w:r>
          </w:p>
        </w:tc>
        <w:tc>
          <w:tcPr>
            <w:tcW w:w="2800" w:type="dxa"/>
            <w:tcBorders>
              <w:top w:val="nil"/>
              <w:left w:val="nil"/>
              <w:bottom w:val="single" w:sz="4" w:space="0" w:color="auto"/>
              <w:right w:val="single" w:sz="4" w:space="0" w:color="auto"/>
            </w:tcBorders>
            <w:shd w:val="clear" w:color="auto" w:fill="auto"/>
            <w:vAlign w:val="center"/>
            <w:hideMark/>
          </w:tcPr>
          <w:p w14:paraId="4EDDD11F"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 xml:space="preserve">A.3.5. Fournir les groupements des 30 villages en moulin solaire                                                                                                                                                                                       </w:t>
            </w:r>
          </w:p>
        </w:tc>
        <w:tc>
          <w:tcPr>
            <w:tcW w:w="3120" w:type="dxa"/>
            <w:tcBorders>
              <w:top w:val="nil"/>
              <w:left w:val="nil"/>
              <w:bottom w:val="single" w:sz="4" w:space="0" w:color="auto"/>
              <w:right w:val="single" w:sz="4" w:space="0" w:color="auto"/>
            </w:tcBorders>
            <w:shd w:val="clear" w:color="auto" w:fill="auto"/>
            <w:vAlign w:val="center"/>
            <w:hideMark/>
          </w:tcPr>
          <w:p w14:paraId="2EAC6103"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Dans certains villages, il existe deux ou trois groupes de femmes. L'indicateur précédent laisse penser que chaque groupe recevra un moulin, ce qui amènerait le nombre de moulins à plus de 30. il fallait donc préciser qu'il n'y aura qu'un moulin par village.</w:t>
            </w:r>
          </w:p>
        </w:tc>
      </w:tr>
      <w:tr w:rsidR="002E5E23" w:rsidRPr="00227874" w14:paraId="0C019FEE" w14:textId="77777777" w:rsidTr="0079067B">
        <w:trPr>
          <w:trHeight w:val="1308"/>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2FB56779" w14:textId="77777777" w:rsidR="002E5E23" w:rsidRPr="00A7222B" w:rsidRDefault="002E5E23" w:rsidP="00E119F1">
            <w:pPr>
              <w:jc w:val="center"/>
              <w:rPr>
                <w:rFonts w:ascii="Times New Roman" w:hAnsi="Times New Roman" w:cs="Times New Roman"/>
                <w:lang w:val="fr-FR" w:eastAsia="fr-FR"/>
              </w:rPr>
            </w:pPr>
            <w:r w:rsidRPr="00A7222B">
              <w:rPr>
                <w:rFonts w:ascii="Times New Roman" w:hAnsi="Times New Roman" w:cs="Times New Roman"/>
                <w:lang w:val="fr-FR" w:eastAsia="fr-FR"/>
              </w:rPr>
              <w:t>R4</w:t>
            </w:r>
          </w:p>
        </w:tc>
        <w:tc>
          <w:tcPr>
            <w:tcW w:w="2780" w:type="dxa"/>
            <w:tcBorders>
              <w:top w:val="nil"/>
              <w:left w:val="nil"/>
              <w:bottom w:val="single" w:sz="4" w:space="0" w:color="auto"/>
              <w:right w:val="single" w:sz="4" w:space="0" w:color="auto"/>
            </w:tcBorders>
            <w:shd w:val="clear" w:color="auto" w:fill="auto"/>
            <w:vAlign w:val="center"/>
            <w:hideMark/>
          </w:tcPr>
          <w:p w14:paraId="5D4F4A19"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A. 4. 10. Étude sur l'Électrification rurale, énergies renouvelables et énergie de cuisson : État de la situation au Mali</w:t>
            </w:r>
          </w:p>
        </w:tc>
        <w:tc>
          <w:tcPr>
            <w:tcW w:w="2800" w:type="dxa"/>
            <w:tcBorders>
              <w:top w:val="nil"/>
              <w:left w:val="nil"/>
              <w:bottom w:val="single" w:sz="4" w:space="0" w:color="auto"/>
              <w:right w:val="single" w:sz="4" w:space="0" w:color="auto"/>
            </w:tcBorders>
            <w:shd w:val="clear" w:color="auto" w:fill="auto"/>
            <w:vAlign w:val="center"/>
            <w:hideMark/>
          </w:tcPr>
          <w:p w14:paraId="45DA8350"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A. 4. 10. Analyser le cadre de régulation de l'énergie au Mali</w:t>
            </w:r>
          </w:p>
        </w:tc>
        <w:tc>
          <w:tcPr>
            <w:tcW w:w="31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EC72EB" w14:textId="77777777" w:rsidR="002E5E23" w:rsidRPr="00A7222B" w:rsidRDefault="002E5E23" w:rsidP="00E119F1">
            <w:pPr>
              <w:jc w:val="center"/>
              <w:rPr>
                <w:rFonts w:ascii="Times New Roman" w:hAnsi="Times New Roman" w:cs="Times New Roman"/>
                <w:lang w:val="fr-FR" w:eastAsia="fr-FR"/>
              </w:rPr>
            </w:pPr>
            <w:r w:rsidRPr="00A7222B">
              <w:rPr>
                <w:rFonts w:ascii="Times New Roman" w:hAnsi="Times New Roman" w:cs="Times New Roman"/>
                <w:lang w:val="fr-FR" w:eastAsia="fr-FR"/>
              </w:rPr>
              <w:t>le contenu des études a évolué en fonction des autres études déjà réalisées ou en cours et pour garantir la pertinence et l'utilité des analyses pour le projet et les acteurs du secteur au Mali.</w:t>
            </w:r>
          </w:p>
        </w:tc>
      </w:tr>
      <w:tr w:rsidR="002E5E23" w:rsidRPr="00227874" w14:paraId="20479586" w14:textId="77777777" w:rsidTr="00E119F1">
        <w:trPr>
          <w:trHeight w:val="1140"/>
        </w:trPr>
        <w:tc>
          <w:tcPr>
            <w:tcW w:w="960" w:type="dxa"/>
            <w:vMerge/>
            <w:tcBorders>
              <w:top w:val="nil"/>
              <w:left w:val="single" w:sz="4" w:space="0" w:color="auto"/>
              <w:bottom w:val="single" w:sz="4" w:space="0" w:color="000000"/>
              <w:right w:val="single" w:sz="4" w:space="0" w:color="auto"/>
            </w:tcBorders>
            <w:vAlign w:val="center"/>
            <w:hideMark/>
          </w:tcPr>
          <w:p w14:paraId="356118FF" w14:textId="77777777" w:rsidR="002E5E23" w:rsidRPr="00A7222B" w:rsidRDefault="002E5E23" w:rsidP="00E119F1">
            <w:pPr>
              <w:rPr>
                <w:rFonts w:ascii="Times New Roman" w:hAnsi="Times New Roman" w:cs="Times New Roman"/>
                <w:lang w:val="fr-FR" w:eastAsia="fr-FR"/>
              </w:rPr>
            </w:pPr>
          </w:p>
        </w:tc>
        <w:tc>
          <w:tcPr>
            <w:tcW w:w="2780" w:type="dxa"/>
            <w:tcBorders>
              <w:top w:val="nil"/>
              <w:left w:val="nil"/>
              <w:bottom w:val="single" w:sz="4" w:space="0" w:color="auto"/>
              <w:right w:val="single" w:sz="4" w:space="0" w:color="auto"/>
            </w:tcBorders>
            <w:shd w:val="clear" w:color="auto" w:fill="auto"/>
            <w:vAlign w:val="center"/>
            <w:hideMark/>
          </w:tcPr>
          <w:p w14:paraId="6908B691" w14:textId="77777777" w:rsidR="002E5E23" w:rsidRPr="00A7222B" w:rsidRDefault="002E5E23" w:rsidP="000035E6">
            <w:pPr>
              <w:rPr>
                <w:rFonts w:ascii="Times New Roman" w:hAnsi="Times New Roman" w:cs="Times New Roman"/>
                <w:lang w:val="fr-FR" w:eastAsia="fr-FR"/>
              </w:rPr>
            </w:pPr>
            <w:r w:rsidRPr="00A7222B">
              <w:rPr>
                <w:rFonts w:ascii="Times New Roman" w:hAnsi="Times New Roman" w:cs="Times New Roman"/>
                <w:lang w:val="fr-FR" w:eastAsia="fr-FR"/>
              </w:rPr>
              <w:t>A. 4.11.  Étude sur la Pérennité des actions de déploiement des énergies renouvelables et des modes de cuisson efficaces en zones rurales isolées au Mali</w:t>
            </w:r>
          </w:p>
        </w:tc>
        <w:tc>
          <w:tcPr>
            <w:tcW w:w="2800" w:type="dxa"/>
            <w:tcBorders>
              <w:top w:val="nil"/>
              <w:left w:val="nil"/>
              <w:bottom w:val="single" w:sz="4" w:space="0" w:color="auto"/>
              <w:right w:val="single" w:sz="4" w:space="0" w:color="auto"/>
            </w:tcBorders>
            <w:shd w:val="clear" w:color="auto" w:fill="auto"/>
            <w:vAlign w:val="center"/>
            <w:hideMark/>
          </w:tcPr>
          <w:p w14:paraId="0E50C0E8" w14:textId="77777777" w:rsidR="002E5E23" w:rsidRPr="00A7222B" w:rsidRDefault="002E5E23" w:rsidP="00E119F1">
            <w:pPr>
              <w:rPr>
                <w:rFonts w:ascii="Times New Roman" w:hAnsi="Times New Roman" w:cs="Times New Roman"/>
                <w:lang w:val="fr-FR" w:eastAsia="fr-FR"/>
              </w:rPr>
            </w:pPr>
            <w:r w:rsidRPr="00A7222B">
              <w:rPr>
                <w:rFonts w:ascii="Times New Roman" w:hAnsi="Times New Roman" w:cs="Times New Roman"/>
                <w:lang w:val="fr-FR" w:eastAsia="fr-FR"/>
              </w:rPr>
              <w:t>A. 4.11.  Évaluer la situation actuelle des énergies renouvelables et des modes de cuisson au Mali</w:t>
            </w:r>
          </w:p>
        </w:tc>
        <w:tc>
          <w:tcPr>
            <w:tcW w:w="3120" w:type="dxa"/>
            <w:vMerge/>
            <w:tcBorders>
              <w:top w:val="nil"/>
              <w:left w:val="single" w:sz="4" w:space="0" w:color="auto"/>
              <w:bottom w:val="single" w:sz="4" w:space="0" w:color="000000"/>
              <w:right w:val="single" w:sz="4" w:space="0" w:color="auto"/>
            </w:tcBorders>
            <w:vAlign w:val="center"/>
            <w:hideMark/>
          </w:tcPr>
          <w:p w14:paraId="4B052ACB" w14:textId="77777777" w:rsidR="002E5E23" w:rsidRPr="00A7222B" w:rsidRDefault="002E5E23" w:rsidP="00E119F1">
            <w:pPr>
              <w:rPr>
                <w:rFonts w:ascii="Times New Roman" w:hAnsi="Times New Roman" w:cs="Times New Roman"/>
                <w:lang w:val="fr-FR" w:eastAsia="fr-FR"/>
              </w:rPr>
            </w:pPr>
          </w:p>
        </w:tc>
      </w:tr>
    </w:tbl>
    <w:p w14:paraId="753FFF1B" w14:textId="77777777" w:rsidR="00C33A55" w:rsidRDefault="00C33A55" w:rsidP="006C2809">
      <w:pPr>
        <w:rPr>
          <w:rFonts w:ascii="Times New Roman" w:eastAsia="Times New Roman" w:hAnsi="Times New Roman" w:cs="Times New Roman"/>
          <w:szCs w:val="20"/>
          <w:lang w:val="fr-FR"/>
        </w:rPr>
      </w:pPr>
    </w:p>
    <w:p w14:paraId="332AAF50" w14:textId="77777777" w:rsidR="00084D66" w:rsidRDefault="00084D66" w:rsidP="00084D66">
      <w:pPr>
        <w:spacing w:after="0" w:line="240" w:lineRule="auto"/>
        <w:jc w:val="both"/>
        <w:rPr>
          <w:rFonts w:ascii="Times New Roman" w:eastAsia="Times New Roman" w:hAnsi="Times New Roman" w:cs="Times New Roman"/>
          <w:b/>
          <w:i/>
          <w:lang w:val="fr-FR"/>
        </w:rPr>
      </w:pPr>
      <w:r w:rsidRPr="008106C6">
        <w:rPr>
          <w:rFonts w:ascii="Times New Roman" w:eastAsia="Times New Roman" w:hAnsi="Times New Roman" w:cs="Times New Roman"/>
          <w:b/>
          <w:i/>
          <w:lang w:val="fr-FR"/>
        </w:rPr>
        <w:t>Veuillez énumérer tous les marchés (travaux, fournitures, services) de plus de 60 000 </w:t>
      </w:r>
      <w:r w:rsidRPr="008106C6">
        <w:rPr>
          <w:rFonts w:ascii="Times New Roman" w:eastAsia="Times New Roman" w:hAnsi="Times New Roman" w:cs="Times New Roman"/>
          <w:b/>
          <w:i/>
          <w:lang w:val="fr-BE"/>
        </w:rPr>
        <w:t xml:space="preserve">€ </w:t>
      </w:r>
      <w:r w:rsidRPr="008106C6">
        <w:rPr>
          <w:rFonts w:ascii="Times New Roman" w:eastAsia="Times New Roman" w:hAnsi="Times New Roman" w:cs="Times New Roman"/>
          <w:b/>
          <w:i/>
          <w:lang w:val="fr-FR"/>
        </w:rPr>
        <w:t>attribués pour la mise en œuvre de l’action pendant la période de référence, en indiquant, pour chacun d’eux, le montant, la procédure d’attribution suivie et le nom du titulaire.</w:t>
      </w:r>
    </w:p>
    <w:p w14:paraId="07945753" w14:textId="77777777" w:rsidR="00084D66" w:rsidRDefault="00084D66" w:rsidP="00084D66">
      <w:pPr>
        <w:spacing w:after="0" w:line="240" w:lineRule="auto"/>
        <w:jc w:val="both"/>
        <w:rPr>
          <w:rFonts w:ascii="Times New Roman" w:eastAsia="Times New Roman" w:hAnsi="Times New Roman" w:cs="Times New Roman"/>
          <w:b/>
          <w:i/>
          <w:lang w:val="fr-FR"/>
        </w:rPr>
      </w:pPr>
    </w:p>
    <w:tbl>
      <w:tblPr>
        <w:tblW w:w="10075" w:type="dxa"/>
        <w:tblInd w:w="-20" w:type="dxa"/>
        <w:tblLook w:val="04A0" w:firstRow="1" w:lastRow="0" w:firstColumn="1" w:lastColumn="0" w:noHBand="0" w:noVBand="1"/>
      </w:tblPr>
      <w:tblGrid>
        <w:gridCol w:w="3261"/>
        <w:gridCol w:w="1206"/>
        <w:gridCol w:w="1304"/>
        <w:gridCol w:w="1605"/>
        <w:gridCol w:w="2699"/>
      </w:tblGrid>
      <w:tr w:rsidR="00084D66" w:rsidRPr="00227874" w14:paraId="0121612C" w14:textId="77777777" w:rsidTr="005704AA">
        <w:trPr>
          <w:trHeight w:val="420"/>
        </w:trPr>
        <w:tc>
          <w:tcPr>
            <w:tcW w:w="3261" w:type="dxa"/>
            <w:tcBorders>
              <w:top w:val="single" w:sz="8" w:space="0" w:color="auto"/>
              <w:left w:val="single" w:sz="8" w:space="0" w:color="auto"/>
              <w:bottom w:val="single" w:sz="8" w:space="0" w:color="000000"/>
              <w:right w:val="single" w:sz="4" w:space="0" w:color="auto"/>
            </w:tcBorders>
            <w:shd w:val="clear" w:color="000000" w:fill="D9D9D9"/>
            <w:vAlign w:val="center"/>
            <w:hideMark/>
          </w:tcPr>
          <w:p w14:paraId="60E6B4A9" w14:textId="77777777" w:rsidR="00084D66" w:rsidRPr="00202699" w:rsidRDefault="00084D66" w:rsidP="00044E54">
            <w:pPr>
              <w:spacing w:after="0" w:line="240" w:lineRule="auto"/>
              <w:jc w:val="center"/>
              <w:rPr>
                <w:rFonts w:ascii="Times New Roman" w:eastAsia="Times New Roman" w:hAnsi="Times New Roman" w:cs="Times New Roman"/>
                <w:b/>
                <w:bCs/>
                <w:color w:val="000000"/>
                <w:lang w:val="fr-FR"/>
              </w:rPr>
            </w:pPr>
            <w:r w:rsidRPr="00202699">
              <w:rPr>
                <w:rFonts w:ascii="Times New Roman" w:eastAsia="Times New Roman" w:hAnsi="Times New Roman" w:cs="Times New Roman"/>
                <w:b/>
                <w:bCs/>
                <w:color w:val="000000"/>
                <w:lang w:val="fr-FR"/>
              </w:rPr>
              <w:t>Marché</w:t>
            </w:r>
          </w:p>
          <w:p w14:paraId="0DADA95D" w14:textId="77777777" w:rsidR="00084D66" w:rsidRPr="00202699" w:rsidRDefault="00084D66" w:rsidP="00044E54">
            <w:pPr>
              <w:spacing w:after="0" w:line="240" w:lineRule="auto"/>
              <w:jc w:val="center"/>
              <w:rPr>
                <w:rFonts w:ascii="Times New Roman" w:eastAsia="Times New Roman" w:hAnsi="Times New Roman" w:cs="Times New Roman"/>
                <w:b/>
                <w:bCs/>
                <w:color w:val="000000"/>
                <w:lang w:val="fr-FR"/>
              </w:rPr>
            </w:pPr>
          </w:p>
        </w:tc>
        <w:tc>
          <w:tcPr>
            <w:tcW w:w="1206" w:type="dxa"/>
            <w:tcBorders>
              <w:top w:val="single" w:sz="4" w:space="0" w:color="auto"/>
              <w:left w:val="single" w:sz="4" w:space="0" w:color="auto"/>
              <w:bottom w:val="single" w:sz="4" w:space="0" w:color="auto"/>
              <w:right w:val="single" w:sz="4" w:space="0" w:color="auto"/>
            </w:tcBorders>
            <w:shd w:val="clear" w:color="000000" w:fill="D9D9D9"/>
          </w:tcPr>
          <w:p w14:paraId="5A4712D3" w14:textId="77777777" w:rsidR="00084D66" w:rsidRPr="00202699" w:rsidRDefault="00084D66" w:rsidP="00044E54">
            <w:pPr>
              <w:spacing w:after="0" w:line="240" w:lineRule="auto"/>
              <w:jc w:val="center"/>
              <w:rPr>
                <w:rFonts w:ascii="Times New Roman" w:eastAsia="Times New Roman" w:hAnsi="Times New Roman" w:cs="Times New Roman"/>
                <w:b/>
                <w:bCs/>
                <w:color w:val="000000"/>
                <w:lang w:val="fr-FR"/>
              </w:rPr>
            </w:pPr>
            <w:r w:rsidRPr="00202699">
              <w:rPr>
                <w:rFonts w:ascii="Times New Roman" w:eastAsia="Times New Roman" w:hAnsi="Times New Roman" w:cs="Times New Roman"/>
                <w:b/>
                <w:bCs/>
                <w:color w:val="000000"/>
                <w:lang w:val="fr-FR"/>
              </w:rPr>
              <w:t>Type de marches</w:t>
            </w:r>
          </w:p>
        </w:tc>
        <w:tc>
          <w:tcPr>
            <w:tcW w:w="13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3AA11C6" w14:textId="77777777" w:rsidR="00084D66" w:rsidRPr="00202699" w:rsidRDefault="00084D66" w:rsidP="00044E54">
            <w:pPr>
              <w:spacing w:after="0" w:line="240" w:lineRule="auto"/>
              <w:jc w:val="center"/>
              <w:rPr>
                <w:rFonts w:ascii="Times New Roman" w:eastAsia="Times New Roman" w:hAnsi="Times New Roman" w:cs="Times New Roman"/>
                <w:b/>
                <w:bCs/>
                <w:color w:val="000000"/>
                <w:lang w:val="fr-FR"/>
              </w:rPr>
            </w:pPr>
            <w:r w:rsidRPr="00202699">
              <w:rPr>
                <w:rFonts w:ascii="Times New Roman" w:eastAsia="Times New Roman" w:hAnsi="Times New Roman" w:cs="Times New Roman"/>
                <w:b/>
                <w:bCs/>
                <w:color w:val="000000"/>
                <w:lang w:val="fr-FR"/>
              </w:rPr>
              <w:t>Montant  Euros</w:t>
            </w:r>
          </w:p>
        </w:tc>
        <w:tc>
          <w:tcPr>
            <w:tcW w:w="1605" w:type="dxa"/>
            <w:tcBorders>
              <w:top w:val="single" w:sz="8" w:space="0" w:color="auto"/>
              <w:left w:val="single" w:sz="4" w:space="0" w:color="auto"/>
              <w:bottom w:val="single" w:sz="8" w:space="0" w:color="000000"/>
              <w:right w:val="single" w:sz="4" w:space="0" w:color="auto"/>
            </w:tcBorders>
            <w:shd w:val="clear" w:color="000000" w:fill="D9D9D9"/>
          </w:tcPr>
          <w:p w14:paraId="5E78D310" w14:textId="77777777" w:rsidR="00084D66" w:rsidRPr="00202699" w:rsidRDefault="00084D66" w:rsidP="00044E54">
            <w:pPr>
              <w:spacing w:after="0" w:line="240" w:lineRule="auto"/>
              <w:jc w:val="center"/>
              <w:rPr>
                <w:rFonts w:ascii="Times New Roman" w:eastAsia="Times New Roman" w:hAnsi="Times New Roman" w:cs="Times New Roman"/>
                <w:b/>
                <w:bCs/>
                <w:color w:val="000000"/>
                <w:lang w:val="fr-FR"/>
              </w:rPr>
            </w:pPr>
            <w:r w:rsidRPr="00202699">
              <w:rPr>
                <w:rFonts w:ascii="Times New Roman" w:eastAsia="Times New Roman" w:hAnsi="Times New Roman" w:cs="Times New Roman"/>
                <w:b/>
                <w:bCs/>
                <w:color w:val="000000"/>
                <w:lang w:val="fr-FR"/>
              </w:rPr>
              <w:t>Procédure de passation</w:t>
            </w:r>
          </w:p>
        </w:tc>
        <w:tc>
          <w:tcPr>
            <w:tcW w:w="2699" w:type="dxa"/>
            <w:tcBorders>
              <w:top w:val="single" w:sz="8" w:space="0" w:color="auto"/>
              <w:left w:val="single" w:sz="4" w:space="0" w:color="auto"/>
              <w:bottom w:val="single" w:sz="8" w:space="0" w:color="000000"/>
              <w:right w:val="single" w:sz="4" w:space="0" w:color="auto"/>
            </w:tcBorders>
            <w:shd w:val="clear" w:color="000000" w:fill="D9D9D9"/>
          </w:tcPr>
          <w:p w14:paraId="5C45E9A6" w14:textId="77777777" w:rsidR="00084D66" w:rsidRPr="00202699" w:rsidRDefault="00084D66" w:rsidP="00044E54">
            <w:pPr>
              <w:spacing w:after="0" w:line="240" w:lineRule="auto"/>
              <w:jc w:val="center"/>
              <w:rPr>
                <w:rFonts w:ascii="Times New Roman" w:eastAsia="Times New Roman" w:hAnsi="Times New Roman" w:cs="Times New Roman"/>
                <w:b/>
                <w:bCs/>
                <w:color w:val="000000"/>
                <w:lang w:val="fr-FR"/>
              </w:rPr>
            </w:pPr>
            <w:r w:rsidRPr="00202699">
              <w:rPr>
                <w:rFonts w:ascii="Times New Roman" w:eastAsia="Times New Roman" w:hAnsi="Times New Roman" w:cs="Times New Roman"/>
                <w:b/>
                <w:bCs/>
                <w:color w:val="000000"/>
                <w:lang w:val="fr-FR"/>
              </w:rPr>
              <w:t xml:space="preserve">Noms des titulaires du marché </w:t>
            </w:r>
          </w:p>
        </w:tc>
      </w:tr>
      <w:tr w:rsidR="00084D66" w:rsidRPr="001A40EA" w14:paraId="24F23258" w14:textId="77777777" w:rsidTr="005704AA">
        <w:trPr>
          <w:trHeight w:val="434"/>
        </w:trPr>
        <w:tc>
          <w:tcPr>
            <w:tcW w:w="3261" w:type="dxa"/>
            <w:tcBorders>
              <w:top w:val="nil"/>
              <w:left w:val="single" w:sz="8" w:space="0" w:color="auto"/>
              <w:bottom w:val="single" w:sz="8" w:space="0" w:color="auto"/>
              <w:right w:val="single" w:sz="4" w:space="0" w:color="auto"/>
            </w:tcBorders>
            <w:shd w:val="clear" w:color="auto" w:fill="FFFFFF" w:themeFill="background1"/>
            <w:vAlign w:val="center"/>
            <w:hideMark/>
          </w:tcPr>
          <w:p w14:paraId="78997C9E" w14:textId="77777777" w:rsidR="00084D66" w:rsidRPr="00202699" w:rsidRDefault="00084D66" w:rsidP="00044E54">
            <w:pPr>
              <w:spacing w:after="0" w:line="240" w:lineRule="auto"/>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 xml:space="preserve">Construction </w:t>
            </w:r>
            <w:r>
              <w:rPr>
                <w:rFonts w:ascii="Times New Roman" w:eastAsia="Times New Roman" w:hAnsi="Times New Roman" w:cs="Times New Roman"/>
                <w:color w:val="000000"/>
                <w:lang w:val="fr-FR"/>
              </w:rPr>
              <w:t xml:space="preserve">de </w:t>
            </w:r>
            <w:r w:rsidRPr="00202699">
              <w:rPr>
                <w:rFonts w:ascii="Times New Roman" w:eastAsia="Times New Roman" w:hAnsi="Times New Roman" w:cs="Times New Roman"/>
                <w:color w:val="000000"/>
                <w:lang w:val="fr-FR"/>
              </w:rPr>
              <w:t xml:space="preserve">30 </w:t>
            </w:r>
            <w:r>
              <w:rPr>
                <w:rFonts w:ascii="Times New Roman" w:eastAsia="Times New Roman" w:hAnsi="Times New Roman" w:cs="Times New Roman"/>
                <w:color w:val="000000"/>
                <w:lang w:val="fr-FR"/>
              </w:rPr>
              <w:t>b</w:t>
            </w:r>
            <w:r w:rsidRPr="00202699">
              <w:rPr>
                <w:rFonts w:ascii="Times New Roman" w:eastAsia="Times New Roman" w:hAnsi="Times New Roman" w:cs="Times New Roman"/>
                <w:color w:val="000000"/>
                <w:lang w:val="fr-FR"/>
              </w:rPr>
              <w:t>âtiments pour Kiosque</w:t>
            </w:r>
            <w:r>
              <w:rPr>
                <w:rFonts w:ascii="Times New Roman" w:eastAsia="Times New Roman" w:hAnsi="Times New Roman" w:cs="Times New Roman"/>
                <w:color w:val="000000"/>
                <w:lang w:val="fr-FR"/>
              </w:rPr>
              <w:t>s</w:t>
            </w:r>
            <w:r w:rsidRPr="00202699">
              <w:rPr>
                <w:rFonts w:ascii="Times New Roman" w:eastAsia="Times New Roman" w:hAnsi="Times New Roman" w:cs="Times New Roman"/>
                <w:color w:val="000000"/>
                <w:lang w:val="fr-FR"/>
              </w:rPr>
              <w:t xml:space="preserve"> solaire</w:t>
            </w:r>
            <w:r>
              <w:rPr>
                <w:rFonts w:ascii="Times New Roman" w:eastAsia="Times New Roman" w:hAnsi="Times New Roman" w:cs="Times New Roman"/>
                <w:color w:val="000000"/>
                <w:lang w:val="fr-FR"/>
              </w:rPr>
              <w:t>s</w:t>
            </w:r>
          </w:p>
        </w:tc>
        <w:tc>
          <w:tcPr>
            <w:tcW w:w="1206" w:type="dxa"/>
            <w:tcBorders>
              <w:top w:val="single" w:sz="4" w:space="0" w:color="auto"/>
              <w:left w:val="nil"/>
              <w:bottom w:val="single" w:sz="4" w:space="0" w:color="auto"/>
              <w:right w:val="single" w:sz="4" w:space="0" w:color="auto"/>
            </w:tcBorders>
            <w:shd w:val="clear" w:color="auto" w:fill="FFFFFF" w:themeFill="background1"/>
          </w:tcPr>
          <w:p w14:paraId="334EBCFA"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p>
          <w:p w14:paraId="6EB48055"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Travaux</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AC41F4"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68 426</w:t>
            </w:r>
          </w:p>
        </w:tc>
        <w:tc>
          <w:tcPr>
            <w:tcW w:w="1605" w:type="dxa"/>
            <w:tcBorders>
              <w:top w:val="nil"/>
              <w:left w:val="nil"/>
              <w:bottom w:val="single" w:sz="8" w:space="0" w:color="auto"/>
              <w:right w:val="single" w:sz="4" w:space="0" w:color="auto"/>
            </w:tcBorders>
            <w:shd w:val="clear" w:color="auto" w:fill="FFFFFF" w:themeFill="background1"/>
          </w:tcPr>
          <w:p w14:paraId="746AF7E4" w14:textId="77777777" w:rsidR="00084D66" w:rsidRPr="00202699" w:rsidRDefault="00084D66" w:rsidP="00044E54">
            <w:pPr>
              <w:spacing w:after="0" w:line="240" w:lineRule="auto"/>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 xml:space="preserve">Appel d’offres ouvert localement </w:t>
            </w:r>
          </w:p>
        </w:tc>
        <w:tc>
          <w:tcPr>
            <w:tcW w:w="2699" w:type="dxa"/>
            <w:tcBorders>
              <w:top w:val="nil"/>
              <w:left w:val="nil"/>
              <w:bottom w:val="single" w:sz="8" w:space="0" w:color="auto"/>
              <w:right w:val="single" w:sz="4" w:space="0" w:color="auto"/>
            </w:tcBorders>
            <w:shd w:val="clear" w:color="auto" w:fill="FFFFFF" w:themeFill="background1"/>
          </w:tcPr>
          <w:p w14:paraId="46B4E641" w14:textId="77777777" w:rsidR="00084D66" w:rsidRPr="00202699" w:rsidRDefault="00084D66" w:rsidP="00044E54">
            <w:pPr>
              <w:spacing w:after="0" w:line="240" w:lineRule="auto"/>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 xml:space="preserve">G-K Construction ; E.T.T-BTP ; HYDORBAT </w:t>
            </w:r>
          </w:p>
        </w:tc>
      </w:tr>
      <w:tr w:rsidR="00084D66" w:rsidRPr="00227874" w14:paraId="20685B6C" w14:textId="77777777" w:rsidTr="005704AA">
        <w:trPr>
          <w:trHeight w:val="300"/>
        </w:trPr>
        <w:tc>
          <w:tcPr>
            <w:tcW w:w="3261" w:type="dxa"/>
            <w:tcBorders>
              <w:top w:val="nil"/>
              <w:left w:val="single" w:sz="8" w:space="0" w:color="auto"/>
              <w:bottom w:val="single" w:sz="4" w:space="0" w:color="auto"/>
              <w:right w:val="single" w:sz="4" w:space="0" w:color="auto"/>
            </w:tcBorders>
            <w:shd w:val="clear" w:color="auto" w:fill="FFFFFF" w:themeFill="background1"/>
            <w:vAlign w:val="center"/>
            <w:hideMark/>
          </w:tcPr>
          <w:p w14:paraId="7A820E91" w14:textId="77777777" w:rsidR="00084D66" w:rsidRPr="00202699" w:rsidRDefault="00084D66" w:rsidP="00044E54">
            <w:pPr>
              <w:spacing w:after="0" w:line="240" w:lineRule="auto"/>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 xml:space="preserve"> Essais de pompage  et soufflage sur 40 forages </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tcPr>
          <w:p w14:paraId="6A75BE25" w14:textId="77777777" w:rsidR="00084D66" w:rsidRPr="00202699" w:rsidRDefault="00084D66" w:rsidP="00044E54">
            <w:pPr>
              <w:spacing w:after="0" w:line="240" w:lineRule="auto"/>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Services</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0C79D1"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68 165</w:t>
            </w:r>
          </w:p>
        </w:tc>
        <w:tc>
          <w:tcPr>
            <w:tcW w:w="1605" w:type="dxa"/>
            <w:tcBorders>
              <w:top w:val="nil"/>
              <w:left w:val="single" w:sz="4" w:space="0" w:color="auto"/>
              <w:bottom w:val="single" w:sz="4" w:space="0" w:color="auto"/>
              <w:right w:val="single" w:sz="4" w:space="0" w:color="auto"/>
            </w:tcBorders>
            <w:shd w:val="clear" w:color="auto" w:fill="FFFFFF" w:themeFill="background1"/>
          </w:tcPr>
          <w:p w14:paraId="73AA21BC" w14:textId="77777777" w:rsidR="00084D66" w:rsidRPr="00202699" w:rsidRDefault="00084D66" w:rsidP="00044E54">
            <w:pPr>
              <w:spacing w:after="0" w:line="240" w:lineRule="auto"/>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Appel d’offres ouvert localement</w:t>
            </w:r>
          </w:p>
        </w:tc>
        <w:tc>
          <w:tcPr>
            <w:tcW w:w="2699" w:type="dxa"/>
            <w:tcBorders>
              <w:top w:val="nil"/>
              <w:left w:val="single" w:sz="4" w:space="0" w:color="auto"/>
              <w:bottom w:val="single" w:sz="4" w:space="0" w:color="auto"/>
              <w:right w:val="single" w:sz="4" w:space="0" w:color="auto"/>
            </w:tcBorders>
            <w:shd w:val="clear" w:color="auto" w:fill="FFFFFF" w:themeFill="background1"/>
          </w:tcPr>
          <w:p w14:paraId="60DD2F31" w14:textId="77777777" w:rsidR="00084D66" w:rsidRPr="00202699" w:rsidRDefault="00084D66" w:rsidP="00044E54">
            <w:pPr>
              <w:spacing w:after="0" w:line="240" w:lineRule="auto"/>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HYDRO-MALI; H.S.A; HYDROBAT</w:t>
            </w:r>
          </w:p>
        </w:tc>
      </w:tr>
      <w:tr w:rsidR="00084D66" w:rsidRPr="00227874" w14:paraId="504E2194" w14:textId="77777777" w:rsidTr="005704AA">
        <w:trPr>
          <w:trHeight w:val="786"/>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87F1EF" w14:textId="77777777" w:rsidR="00084D66" w:rsidRPr="00202699" w:rsidRDefault="00084D66" w:rsidP="00044E54">
            <w:pPr>
              <w:spacing w:after="0" w:line="240" w:lineRule="auto"/>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lastRenderedPageBreak/>
              <w:t xml:space="preserve">Diffusion  des </w:t>
            </w:r>
            <w:r>
              <w:rPr>
                <w:rFonts w:ascii="Times New Roman" w:eastAsia="Times New Roman" w:hAnsi="Times New Roman" w:cs="Times New Roman"/>
                <w:color w:val="000000"/>
                <w:lang w:val="fr-FR"/>
              </w:rPr>
              <w:t>f</w:t>
            </w:r>
            <w:r w:rsidRPr="00202699">
              <w:rPr>
                <w:rFonts w:ascii="Times New Roman" w:eastAsia="Times New Roman" w:hAnsi="Times New Roman" w:cs="Times New Roman"/>
                <w:color w:val="000000"/>
                <w:lang w:val="fr-FR"/>
              </w:rPr>
              <w:t>oyers améliorés (</w:t>
            </w:r>
            <w:r>
              <w:rPr>
                <w:rFonts w:ascii="Times New Roman" w:eastAsia="Times New Roman" w:hAnsi="Times New Roman" w:cs="Times New Roman"/>
                <w:color w:val="000000"/>
                <w:lang w:val="fr-FR"/>
              </w:rPr>
              <w:t>f</w:t>
            </w:r>
            <w:r w:rsidRPr="00202699">
              <w:rPr>
                <w:rFonts w:ascii="Times New Roman" w:eastAsia="Times New Roman" w:hAnsi="Times New Roman" w:cs="Times New Roman"/>
                <w:color w:val="000000"/>
                <w:lang w:val="fr-FR"/>
              </w:rPr>
              <w:t xml:space="preserve">abrication de 3086 foyers améliorés, </w:t>
            </w:r>
            <w:r>
              <w:rPr>
                <w:rFonts w:ascii="Times New Roman" w:eastAsia="Times New Roman" w:hAnsi="Times New Roman" w:cs="Times New Roman"/>
                <w:color w:val="000000"/>
                <w:lang w:val="fr-FR"/>
              </w:rPr>
              <w:t>r</w:t>
            </w:r>
            <w:r w:rsidRPr="00202699">
              <w:rPr>
                <w:rFonts w:ascii="Times New Roman" w:eastAsia="Times New Roman" w:hAnsi="Times New Roman" w:cs="Times New Roman"/>
                <w:color w:val="000000"/>
                <w:lang w:val="fr-FR"/>
              </w:rPr>
              <w:t>enforcement des capacités des arti</w:t>
            </w:r>
            <w:r w:rsidR="00F23F32">
              <w:rPr>
                <w:rFonts w:ascii="Times New Roman" w:eastAsia="Times New Roman" w:hAnsi="Times New Roman" w:cs="Times New Roman"/>
                <w:color w:val="000000"/>
                <w:lang w:val="fr-FR"/>
              </w:rPr>
              <w:t>sans et des micros entreprises)</w:t>
            </w:r>
          </w:p>
        </w:tc>
        <w:tc>
          <w:tcPr>
            <w:tcW w:w="1206" w:type="dxa"/>
            <w:tcBorders>
              <w:top w:val="single" w:sz="4" w:space="0" w:color="auto"/>
              <w:left w:val="single" w:sz="4" w:space="0" w:color="auto"/>
              <w:bottom w:val="single" w:sz="4" w:space="0" w:color="auto"/>
              <w:right w:val="single" w:sz="4" w:space="0" w:color="auto"/>
            </w:tcBorders>
          </w:tcPr>
          <w:p w14:paraId="20594467"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p>
          <w:p w14:paraId="1BA1F072"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p>
          <w:p w14:paraId="2E9214C4"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Services</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36464" w14:textId="77777777" w:rsidR="00084D66" w:rsidRPr="00202699" w:rsidRDefault="005704AA" w:rsidP="00044E54">
            <w:pPr>
              <w:spacing w:after="0" w:line="240" w:lineRule="auto"/>
              <w:jc w:val="center"/>
              <w:rPr>
                <w:rFonts w:ascii="Times New Roman" w:eastAsia="Times New Roman" w:hAnsi="Times New Roman" w:cs="Times New Roman"/>
                <w:color w:val="000000"/>
                <w:lang w:val="fr-FR"/>
              </w:rPr>
            </w:pPr>
            <w:r>
              <w:rPr>
                <w:rFonts w:ascii="Times New Roman" w:eastAsia="Times New Roman" w:hAnsi="Times New Roman" w:cs="Times New Roman"/>
                <w:color w:val="000000"/>
                <w:lang w:val="fr-FR"/>
              </w:rPr>
              <w:t xml:space="preserve">Montant prévisionnel </w:t>
            </w:r>
            <w:r w:rsidR="00084D66" w:rsidRPr="00202699">
              <w:rPr>
                <w:rFonts w:ascii="Times New Roman" w:eastAsia="Times New Roman" w:hAnsi="Times New Roman" w:cs="Times New Roman"/>
                <w:color w:val="000000"/>
                <w:lang w:val="fr-FR"/>
              </w:rPr>
              <w:t>96 654</w:t>
            </w:r>
          </w:p>
          <w:p w14:paraId="0F9F2B38"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p>
          <w:p w14:paraId="6849C37B"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p>
        </w:tc>
        <w:tc>
          <w:tcPr>
            <w:tcW w:w="1605" w:type="dxa"/>
            <w:tcBorders>
              <w:top w:val="single" w:sz="4" w:space="0" w:color="auto"/>
              <w:left w:val="single" w:sz="4" w:space="0" w:color="auto"/>
              <w:bottom w:val="single" w:sz="4" w:space="0" w:color="auto"/>
              <w:right w:val="single" w:sz="4" w:space="0" w:color="auto"/>
            </w:tcBorders>
          </w:tcPr>
          <w:p w14:paraId="70DD321A" w14:textId="77777777" w:rsidR="00084D66" w:rsidRPr="00202699" w:rsidRDefault="00084D66" w:rsidP="00044E54">
            <w:pPr>
              <w:spacing w:after="0" w:line="240" w:lineRule="auto"/>
              <w:rPr>
                <w:rFonts w:ascii="Times New Roman" w:eastAsia="Times New Roman" w:hAnsi="Times New Roman" w:cs="Times New Roman"/>
                <w:color w:val="000000"/>
                <w:lang w:val="fr-FR"/>
              </w:rPr>
            </w:pPr>
          </w:p>
          <w:p w14:paraId="70D80947" w14:textId="77777777" w:rsidR="00084D66" w:rsidRPr="00202699" w:rsidRDefault="00084D66" w:rsidP="00044E54">
            <w:pPr>
              <w:spacing w:after="0" w:line="240" w:lineRule="auto"/>
              <w:rPr>
                <w:rFonts w:ascii="Times New Roman" w:eastAsia="Times New Roman" w:hAnsi="Times New Roman" w:cs="Times New Roman"/>
                <w:color w:val="000000"/>
                <w:lang w:val="fr-FR"/>
              </w:rPr>
            </w:pPr>
          </w:p>
          <w:p w14:paraId="2AE8D01F" w14:textId="77777777" w:rsidR="00084D66" w:rsidRPr="00202699" w:rsidRDefault="00084D66" w:rsidP="00044E54">
            <w:pPr>
              <w:spacing w:after="0" w:line="240" w:lineRule="auto"/>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 xml:space="preserve">Appel d’offres ouvert localement </w:t>
            </w:r>
          </w:p>
        </w:tc>
        <w:tc>
          <w:tcPr>
            <w:tcW w:w="2699" w:type="dxa"/>
            <w:tcBorders>
              <w:top w:val="single" w:sz="4" w:space="0" w:color="auto"/>
              <w:left w:val="single" w:sz="4" w:space="0" w:color="auto"/>
              <w:bottom w:val="single" w:sz="4" w:space="0" w:color="auto"/>
              <w:right w:val="single" w:sz="4" w:space="0" w:color="auto"/>
            </w:tcBorders>
          </w:tcPr>
          <w:p w14:paraId="4084FB52" w14:textId="77777777" w:rsidR="00084D66" w:rsidRPr="00202699" w:rsidRDefault="00084D66" w:rsidP="00044E54">
            <w:pPr>
              <w:spacing w:after="0" w:line="240" w:lineRule="auto"/>
              <w:rPr>
                <w:rFonts w:ascii="Times New Roman" w:eastAsia="Times New Roman" w:hAnsi="Times New Roman" w:cs="Times New Roman"/>
                <w:color w:val="000000"/>
                <w:lang w:val="fr-FR"/>
              </w:rPr>
            </w:pPr>
          </w:p>
          <w:p w14:paraId="48AA4C42" w14:textId="77777777" w:rsidR="00084D66" w:rsidRPr="00202699" w:rsidRDefault="00084D66" w:rsidP="00044E54">
            <w:pPr>
              <w:spacing w:after="0" w:line="240" w:lineRule="auto"/>
              <w:rPr>
                <w:rFonts w:ascii="Times New Roman" w:eastAsia="Times New Roman" w:hAnsi="Times New Roman" w:cs="Times New Roman"/>
                <w:color w:val="000000"/>
                <w:lang w:val="fr-FR"/>
              </w:rPr>
            </w:pPr>
          </w:p>
          <w:p w14:paraId="483C6727" w14:textId="77777777" w:rsidR="00084D66" w:rsidRPr="00202699" w:rsidRDefault="005704AA" w:rsidP="00044E54">
            <w:pPr>
              <w:spacing w:after="0" w:line="240" w:lineRule="auto"/>
              <w:rPr>
                <w:rFonts w:ascii="Times New Roman" w:eastAsia="Times New Roman" w:hAnsi="Times New Roman" w:cs="Times New Roman"/>
                <w:color w:val="000000"/>
                <w:lang w:val="fr-FR"/>
              </w:rPr>
            </w:pPr>
            <w:r>
              <w:rPr>
                <w:rFonts w:ascii="Times New Roman" w:eastAsia="Times New Roman" w:hAnsi="Times New Roman" w:cs="Times New Roman"/>
                <w:color w:val="000000"/>
                <w:lang w:val="fr-FR"/>
              </w:rPr>
              <w:t>En cours au moment du rapport.</w:t>
            </w:r>
          </w:p>
        </w:tc>
      </w:tr>
      <w:tr w:rsidR="00084D66" w:rsidRPr="00227874" w14:paraId="1010F23D" w14:textId="77777777" w:rsidTr="005704AA">
        <w:trPr>
          <w:trHeight w:hRule="exact" w:val="2579"/>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AFF82" w14:textId="77777777" w:rsidR="00084D66" w:rsidRPr="00202699" w:rsidRDefault="00084D66" w:rsidP="00044E54">
            <w:pPr>
              <w:tabs>
                <w:tab w:val="right" w:pos="39"/>
              </w:tabs>
              <w:suppressAutoHyphens/>
              <w:overflowPunct w:val="0"/>
              <w:autoSpaceDE w:val="0"/>
              <w:autoSpaceDN w:val="0"/>
              <w:adjustRightInd w:val="0"/>
              <w:spacing w:after="200"/>
              <w:contextualSpacing/>
              <w:jc w:val="both"/>
              <w:textAlignment w:val="baseline"/>
              <w:rPr>
                <w:rFonts w:ascii="Times New Roman" w:hAnsi="Times New Roman" w:cs="Times New Roman"/>
                <w:iCs/>
                <w:lang w:val="fr-FR"/>
              </w:rPr>
            </w:pPr>
            <w:r w:rsidRPr="00202699">
              <w:rPr>
                <w:rFonts w:ascii="Times New Roman" w:hAnsi="Times New Roman" w:cs="Times New Roman"/>
                <w:iCs/>
                <w:lang w:val="fr-FR"/>
              </w:rPr>
              <w:t>Lot 1 :  30 Moulins à générateur solaire</w:t>
            </w:r>
          </w:p>
          <w:p w14:paraId="03D908C7" w14:textId="77777777" w:rsidR="00084D66" w:rsidRPr="00202699" w:rsidRDefault="00084D66" w:rsidP="00044E54">
            <w:pPr>
              <w:tabs>
                <w:tab w:val="right" w:pos="39"/>
              </w:tabs>
              <w:suppressAutoHyphens/>
              <w:overflowPunct w:val="0"/>
              <w:autoSpaceDE w:val="0"/>
              <w:autoSpaceDN w:val="0"/>
              <w:adjustRightInd w:val="0"/>
              <w:spacing w:after="200"/>
              <w:contextualSpacing/>
              <w:jc w:val="both"/>
              <w:textAlignment w:val="baseline"/>
              <w:rPr>
                <w:rFonts w:ascii="Times New Roman" w:hAnsi="Times New Roman" w:cs="Times New Roman"/>
                <w:lang w:val="fr-FR"/>
              </w:rPr>
            </w:pPr>
            <w:r w:rsidRPr="00202699">
              <w:rPr>
                <w:rFonts w:ascii="Times New Roman" w:hAnsi="Times New Roman" w:cs="Times New Roman"/>
                <w:iCs/>
                <w:lang w:val="fr-FR"/>
              </w:rPr>
              <w:t xml:space="preserve">Lot 2 : 30 Kiosques solaires (station de charge de batterie) </w:t>
            </w:r>
          </w:p>
          <w:p w14:paraId="38327902" w14:textId="77777777" w:rsidR="00084D66" w:rsidRPr="00202699" w:rsidRDefault="00084D66" w:rsidP="00044E54">
            <w:pPr>
              <w:tabs>
                <w:tab w:val="right" w:pos="39"/>
              </w:tabs>
              <w:spacing w:after="200" w:line="276" w:lineRule="auto"/>
              <w:contextualSpacing/>
              <w:jc w:val="both"/>
              <w:rPr>
                <w:rFonts w:ascii="Times New Roman" w:hAnsi="Times New Roman" w:cs="Times New Roman"/>
                <w:szCs w:val="24"/>
                <w:lang w:val="fr-FR"/>
              </w:rPr>
            </w:pPr>
            <w:r w:rsidRPr="00202699">
              <w:rPr>
                <w:rFonts w:ascii="Times New Roman" w:hAnsi="Times New Roman" w:cs="Times New Roman"/>
                <w:iCs/>
                <w:lang w:val="fr-FR"/>
              </w:rPr>
              <w:t>Lot 3 : Eclairage de 24 écoles, 5 centres de santé et 58 places publiques</w:t>
            </w:r>
          </w:p>
          <w:p w14:paraId="03591CD8" w14:textId="77777777" w:rsidR="00084D66" w:rsidRPr="00202699" w:rsidRDefault="00084D66" w:rsidP="00044E54">
            <w:pPr>
              <w:tabs>
                <w:tab w:val="right" w:pos="39"/>
              </w:tabs>
              <w:spacing w:after="200" w:line="276" w:lineRule="auto"/>
              <w:contextualSpacing/>
              <w:jc w:val="both"/>
              <w:rPr>
                <w:rFonts w:ascii="Times New Roman" w:hAnsi="Times New Roman" w:cs="Times New Roman"/>
                <w:szCs w:val="24"/>
                <w:lang w:val="fr-FR"/>
              </w:rPr>
            </w:pPr>
            <w:r w:rsidRPr="00202699">
              <w:rPr>
                <w:rFonts w:ascii="Times New Roman" w:hAnsi="Times New Roman" w:cs="Times New Roman"/>
                <w:iCs/>
                <w:lang w:val="fr-FR"/>
              </w:rPr>
              <w:t>Lot 4 : 4 Réfrigérateurs solaires</w:t>
            </w:r>
          </w:p>
          <w:p w14:paraId="0CB43927" w14:textId="77777777" w:rsidR="00084D66" w:rsidRPr="00202699" w:rsidRDefault="00084D66" w:rsidP="00044E54">
            <w:pPr>
              <w:tabs>
                <w:tab w:val="right" w:pos="39"/>
              </w:tabs>
              <w:spacing w:after="0" w:line="240" w:lineRule="auto"/>
              <w:jc w:val="both"/>
              <w:rPr>
                <w:rFonts w:ascii="Times New Roman" w:eastAsia="Times New Roman" w:hAnsi="Times New Roman" w:cs="Times New Roman"/>
                <w:color w:val="000000"/>
                <w:lang w:val="fr-FR"/>
              </w:rPr>
            </w:pPr>
          </w:p>
        </w:tc>
        <w:tc>
          <w:tcPr>
            <w:tcW w:w="1206" w:type="dxa"/>
            <w:tcBorders>
              <w:top w:val="single" w:sz="4" w:space="0" w:color="auto"/>
              <w:left w:val="single" w:sz="4" w:space="0" w:color="auto"/>
              <w:bottom w:val="single" w:sz="4" w:space="0" w:color="auto"/>
              <w:right w:val="single" w:sz="4" w:space="0" w:color="auto"/>
            </w:tcBorders>
          </w:tcPr>
          <w:p w14:paraId="790146DC"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Fourniture et Installation</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860E1"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Montant prévisionnel</w:t>
            </w:r>
          </w:p>
          <w:p w14:paraId="7979746C" w14:textId="77777777" w:rsidR="00084D66" w:rsidRPr="00202699" w:rsidRDefault="00084D66" w:rsidP="00044E54">
            <w:pPr>
              <w:spacing w:after="0" w:line="240" w:lineRule="auto"/>
              <w:jc w:val="center"/>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628 547</w:t>
            </w:r>
          </w:p>
        </w:tc>
        <w:tc>
          <w:tcPr>
            <w:tcW w:w="1605" w:type="dxa"/>
            <w:tcBorders>
              <w:top w:val="single" w:sz="4" w:space="0" w:color="auto"/>
              <w:left w:val="single" w:sz="4" w:space="0" w:color="auto"/>
              <w:bottom w:val="single" w:sz="4" w:space="0" w:color="auto"/>
              <w:right w:val="single" w:sz="4" w:space="0" w:color="auto"/>
            </w:tcBorders>
          </w:tcPr>
          <w:p w14:paraId="43744786" w14:textId="77777777" w:rsidR="001713E8" w:rsidRDefault="001713E8" w:rsidP="00044E54">
            <w:pPr>
              <w:spacing w:after="0" w:line="240" w:lineRule="auto"/>
              <w:rPr>
                <w:rFonts w:ascii="Times New Roman" w:eastAsia="Times New Roman" w:hAnsi="Times New Roman" w:cs="Times New Roman"/>
                <w:color w:val="000000"/>
                <w:lang w:val="fr-FR"/>
              </w:rPr>
            </w:pPr>
          </w:p>
          <w:p w14:paraId="5EE8B5EC" w14:textId="77777777" w:rsidR="001713E8" w:rsidRDefault="001713E8" w:rsidP="00044E54">
            <w:pPr>
              <w:spacing w:after="0" w:line="240" w:lineRule="auto"/>
              <w:rPr>
                <w:rFonts w:ascii="Times New Roman" w:eastAsia="Times New Roman" w:hAnsi="Times New Roman" w:cs="Times New Roman"/>
                <w:color w:val="000000"/>
                <w:lang w:val="fr-FR"/>
              </w:rPr>
            </w:pPr>
          </w:p>
          <w:p w14:paraId="2097FB33" w14:textId="77777777" w:rsidR="001713E8" w:rsidRDefault="001713E8" w:rsidP="00044E54">
            <w:pPr>
              <w:spacing w:after="0" w:line="240" w:lineRule="auto"/>
              <w:rPr>
                <w:rFonts w:ascii="Times New Roman" w:eastAsia="Times New Roman" w:hAnsi="Times New Roman" w:cs="Times New Roman"/>
                <w:color w:val="000000"/>
                <w:lang w:val="fr-FR"/>
              </w:rPr>
            </w:pPr>
          </w:p>
          <w:p w14:paraId="018C8C8D" w14:textId="77777777" w:rsidR="00084D66" w:rsidRPr="00202699" w:rsidRDefault="00084D66" w:rsidP="00044E54">
            <w:pPr>
              <w:spacing w:after="0" w:line="240" w:lineRule="auto"/>
              <w:rPr>
                <w:rFonts w:ascii="Times New Roman" w:eastAsia="Times New Roman" w:hAnsi="Times New Roman" w:cs="Times New Roman"/>
                <w:color w:val="000000"/>
                <w:lang w:val="fr-FR"/>
              </w:rPr>
            </w:pPr>
            <w:r w:rsidRPr="00202699">
              <w:rPr>
                <w:rFonts w:ascii="Times New Roman" w:eastAsia="Times New Roman" w:hAnsi="Times New Roman" w:cs="Times New Roman"/>
                <w:color w:val="000000"/>
                <w:lang w:val="fr-FR"/>
              </w:rPr>
              <w:t>Appel d’offre ouvert International</w:t>
            </w:r>
          </w:p>
        </w:tc>
        <w:tc>
          <w:tcPr>
            <w:tcW w:w="2699" w:type="dxa"/>
            <w:tcBorders>
              <w:top w:val="single" w:sz="4" w:space="0" w:color="auto"/>
              <w:left w:val="single" w:sz="4" w:space="0" w:color="auto"/>
              <w:bottom w:val="single" w:sz="4" w:space="0" w:color="auto"/>
              <w:right w:val="single" w:sz="4" w:space="0" w:color="auto"/>
            </w:tcBorders>
          </w:tcPr>
          <w:p w14:paraId="07F8B978" w14:textId="77777777" w:rsidR="005704AA" w:rsidRDefault="005704AA" w:rsidP="00044E54">
            <w:pPr>
              <w:spacing w:after="0" w:line="240" w:lineRule="auto"/>
              <w:rPr>
                <w:rFonts w:ascii="Times New Roman" w:eastAsia="Times New Roman" w:hAnsi="Times New Roman" w:cs="Times New Roman"/>
                <w:color w:val="000000"/>
                <w:lang w:val="fr-FR"/>
              </w:rPr>
            </w:pPr>
          </w:p>
          <w:p w14:paraId="6BEFE591" w14:textId="77777777" w:rsidR="005704AA" w:rsidRDefault="005704AA" w:rsidP="00044E54">
            <w:pPr>
              <w:spacing w:after="0" w:line="240" w:lineRule="auto"/>
              <w:rPr>
                <w:rFonts w:ascii="Times New Roman" w:eastAsia="Times New Roman" w:hAnsi="Times New Roman" w:cs="Times New Roman"/>
                <w:color w:val="000000"/>
                <w:lang w:val="fr-FR"/>
              </w:rPr>
            </w:pPr>
          </w:p>
          <w:p w14:paraId="6D46E120" w14:textId="77777777" w:rsidR="00A775C1" w:rsidRPr="005704AA" w:rsidRDefault="005704AA" w:rsidP="00044E54">
            <w:pPr>
              <w:spacing w:after="0" w:line="240" w:lineRule="auto"/>
              <w:rPr>
                <w:rFonts w:ascii="Times New Roman" w:eastAsia="Times New Roman" w:hAnsi="Times New Roman" w:cs="Times New Roman"/>
                <w:color w:val="000000"/>
                <w:lang w:val="fr-FR"/>
              </w:rPr>
            </w:pPr>
            <w:r w:rsidRPr="005704AA">
              <w:rPr>
                <w:rFonts w:ascii="Times New Roman" w:eastAsia="Times New Roman" w:hAnsi="Times New Roman" w:cs="Times New Roman"/>
                <w:color w:val="000000"/>
                <w:lang w:val="fr-FR"/>
              </w:rPr>
              <w:t>En cours au moment du rapport</w:t>
            </w:r>
            <w:r>
              <w:rPr>
                <w:rFonts w:ascii="Times New Roman" w:eastAsia="Times New Roman" w:hAnsi="Times New Roman" w:cs="Times New Roman"/>
                <w:color w:val="000000"/>
                <w:lang w:val="fr-FR"/>
              </w:rPr>
              <w:t>.</w:t>
            </w:r>
          </w:p>
          <w:p w14:paraId="53376B01" w14:textId="77777777" w:rsidR="00084D66" w:rsidRPr="00202699" w:rsidRDefault="00084D66" w:rsidP="00044E54">
            <w:pPr>
              <w:spacing w:after="0" w:line="240" w:lineRule="auto"/>
              <w:rPr>
                <w:rFonts w:ascii="Times New Roman" w:eastAsia="Times New Roman" w:hAnsi="Times New Roman" w:cs="Times New Roman"/>
                <w:color w:val="000000"/>
                <w:lang w:val="fr-FR"/>
              </w:rPr>
            </w:pPr>
          </w:p>
        </w:tc>
      </w:tr>
    </w:tbl>
    <w:p w14:paraId="7529BEB6" w14:textId="77777777" w:rsidR="005704AA" w:rsidRPr="008106C6" w:rsidRDefault="005704AA" w:rsidP="006C2809">
      <w:pPr>
        <w:rPr>
          <w:rFonts w:ascii="Times New Roman" w:eastAsia="Times New Roman" w:hAnsi="Times New Roman" w:cs="Times New Roman"/>
          <w:szCs w:val="20"/>
          <w:lang w:val="fr-FR"/>
        </w:rPr>
      </w:pPr>
    </w:p>
    <w:p w14:paraId="5D8640EE" w14:textId="77777777" w:rsidR="00A775C1" w:rsidRDefault="001E1E87" w:rsidP="00F23F32">
      <w:pPr>
        <w:pStyle w:val="Corpsdetexte2"/>
        <w:numPr>
          <w:ilvl w:val="1"/>
          <w:numId w:val="3"/>
        </w:numPr>
        <w:pBdr>
          <w:top w:val="none" w:sz="0" w:space="0" w:color="auto"/>
          <w:left w:val="none" w:sz="0" w:space="0" w:color="auto"/>
          <w:bottom w:val="none" w:sz="0" w:space="0" w:color="auto"/>
          <w:right w:val="none" w:sz="0" w:space="0" w:color="auto"/>
        </w:pBdr>
        <w:jc w:val="both"/>
        <w:rPr>
          <w:b/>
          <w:i w:val="0"/>
          <w:sz w:val="22"/>
          <w:lang w:val="fr-FR"/>
        </w:rPr>
      </w:pPr>
      <w:r w:rsidRPr="00223BE9">
        <w:rPr>
          <w:b/>
          <w:i w:val="0"/>
          <w:sz w:val="22"/>
          <w:lang w:val="fr-FR"/>
        </w:rPr>
        <w:t xml:space="preserve">Veuillez fournir un plan d’action mis </w:t>
      </w:r>
      <w:r>
        <w:rPr>
          <w:b/>
          <w:i w:val="0"/>
          <w:sz w:val="22"/>
          <w:lang w:val="fr-FR"/>
        </w:rPr>
        <w:t>à jour</w:t>
      </w:r>
    </w:p>
    <w:p w14:paraId="0275CB33" w14:textId="77777777" w:rsidR="00F23F32" w:rsidRPr="00F23F32" w:rsidRDefault="00F23F32" w:rsidP="00F23F32">
      <w:pPr>
        <w:pStyle w:val="Corpsdetexte2"/>
        <w:pBdr>
          <w:top w:val="none" w:sz="0" w:space="0" w:color="auto"/>
          <w:left w:val="none" w:sz="0" w:space="0" w:color="auto"/>
          <w:bottom w:val="none" w:sz="0" w:space="0" w:color="auto"/>
          <w:right w:val="none" w:sz="0" w:space="0" w:color="auto"/>
        </w:pBdr>
        <w:ind w:left="432"/>
        <w:jc w:val="both"/>
        <w:rPr>
          <w:b/>
          <w:i w:val="0"/>
          <w:sz w:val="22"/>
          <w:lang w:val="fr-FR"/>
        </w:rPr>
      </w:pPr>
    </w:p>
    <w:tbl>
      <w:tblPr>
        <w:tblW w:w="9720" w:type="dxa"/>
        <w:tblInd w:w="-5" w:type="dxa"/>
        <w:tblLook w:val="04A0" w:firstRow="1" w:lastRow="0" w:firstColumn="1" w:lastColumn="0" w:noHBand="0" w:noVBand="1"/>
      </w:tblPr>
      <w:tblGrid>
        <w:gridCol w:w="960"/>
        <w:gridCol w:w="8760"/>
      </w:tblGrid>
      <w:tr w:rsidR="00A775C1" w:rsidRPr="00227874" w14:paraId="7ABA22C2" w14:textId="77777777" w:rsidTr="00A775C1">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C0103BE" w14:textId="77777777" w:rsidR="00A775C1" w:rsidRPr="00300FAF" w:rsidRDefault="00A775C1" w:rsidP="00635F89">
            <w:pPr>
              <w:spacing w:after="0" w:line="240" w:lineRule="auto"/>
              <w:jc w:val="both"/>
              <w:rPr>
                <w:rFonts w:ascii="Calibri" w:eastAsia="Times New Roman" w:hAnsi="Calibri" w:cs="Times New Roman"/>
                <w:color w:val="000000"/>
                <w:lang w:val="fr-FR"/>
              </w:rPr>
            </w:pPr>
          </w:p>
        </w:tc>
        <w:tc>
          <w:tcPr>
            <w:tcW w:w="8760" w:type="dxa"/>
            <w:tcBorders>
              <w:top w:val="single" w:sz="4" w:space="0" w:color="auto"/>
              <w:left w:val="single" w:sz="4" w:space="0" w:color="auto"/>
              <w:bottom w:val="nil"/>
              <w:right w:val="single" w:sz="4" w:space="0" w:color="auto"/>
            </w:tcBorders>
            <w:shd w:val="clear" w:color="auto" w:fill="auto"/>
            <w:vAlign w:val="bottom"/>
            <w:hideMark/>
          </w:tcPr>
          <w:p w14:paraId="4DF9944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Pr>
                <w:rFonts w:ascii="Times New Roman" w:eastAsia="Times New Roman" w:hAnsi="Times New Roman" w:cs="Times New Roman"/>
                <w:color w:val="000000"/>
                <w:sz w:val="18"/>
                <w:szCs w:val="18"/>
                <w:lang w:val="fr-FR"/>
              </w:rPr>
              <w:t xml:space="preserve">Préparation/ </w:t>
            </w:r>
            <w:r w:rsidRPr="006C5ADC">
              <w:rPr>
                <w:rFonts w:ascii="Times New Roman" w:eastAsia="Times New Roman" w:hAnsi="Times New Roman" w:cs="Times New Roman"/>
                <w:color w:val="000000"/>
                <w:sz w:val="18"/>
                <w:szCs w:val="18"/>
                <w:lang w:val="fr-FR"/>
              </w:rPr>
              <w:t>Mise en place des conditions favorables pour la  mise en œuvre des activités du projet</w:t>
            </w:r>
          </w:p>
        </w:tc>
      </w:tr>
      <w:tr w:rsidR="00A775C1" w:rsidRPr="007F125C" w14:paraId="20D1BFF8" w14:textId="77777777" w:rsidTr="00A775C1">
        <w:trPr>
          <w:trHeight w:val="300"/>
        </w:trPr>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1D46ACE" w14:textId="77777777" w:rsidR="00A775C1" w:rsidRPr="006C5ADC" w:rsidRDefault="00A775C1" w:rsidP="00635F89">
            <w:pPr>
              <w:spacing w:after="0" w:line="240" w:lineRule="auto"/>
              <w:jc w:val="both"/>
              <w:rPr>
                <w:rFonts w:ascii="Calibri" w:eastAsia="Times New Roman" w:hAnsi="Calibri" w:cs="Times New Roman"/>
                <w:color w:val="000000"/>
                <w:lang w:val="fr-FR"/>
              </w:rPr>
            </w:pPr>
          </w:p>
        </w:tc>
        <w:tc>
          <w:tcPr>
            <w:tcW w:w="8760" w:type="dxa"/>
            <w:tcBorders>
              <w:top w:val="nil"/>
              <w:left w:val="nil"/>
              <w:bottom w:val="nil"/>
              <w:right w:val="single" w:sz="4" w:space="0" w:color="auto"/>
            </w:tcBorders>
            <w:shd w:val="clear" w:color="auto" w:fill="auto"/>
            <w:vAlign w:val="bottom"/>
            <w:hideMark/>
          </w:tcPr>
          <w:p w14:paraId="5D12444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FR"/>
              </w:rPr>
              <w:t>Préparation/ Publication des DAO</w:t>
            </w:r>
          </w:p>
        </w:tc>
      </w:tr>
      <w:tr w:rsidR="00A775C1" w:rsidRPr="006C5ADC" w14:paraId="265D802B" w14:textId="77777777" w:rsidTr="00A775C1">
        <w:trPr>
          <w:trHeight w:val="300"/>
        </w:trPr>
        <w:tc>
          <w:tcPr>
            <w:tcW w:w="960" w:type="dxa"/>
            <w:tcBorders>
              <w:top w:val="nil"/>
              <w:left w:val="single" w:sz="4" w:space="0" w:color="auto"/>
              <w:bottom w:val="single" w:sz="4" w:space="0" w:color="auto"/>
              <w:right w:val="single" w:sz="4" w:space="0" w:color="auto"/>
            </w:tcBorders>
            <w:shd w:val="clear" w:color="000000" w:fill="ED7D31"/>
            <w:vAlign w:val="center"/>
            <w:hideMark/>
          </w:tcPr>
          <w:p w14:paraId="29BE49B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8760" w:type="dxa"/>
            <w:tcBorders>
              <w:top w:val="nil"/>
              <w:left w:val="nil"/>
              <w:bottom w:val="nil"/>
              <w:right w:val="single" w:sz="4" w:space="0" w:color="auto"/>
            </w:tcBorders>
            <w:shd w:val="clear" w:color="auto" w:fill="auto"/>
            <w:vAlign w:val="bottom"/>
            <w:hideMark/>
          </w:tcPr>
          <w:p w14:paraId="041EA2F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FR"/>
              </w:rPr>
              <w:t xml:space="preserve">Négociations des  </w:t>
            </w:r>
            <w:r>
              <w:rPr>
                <w:rFonts w:ascii="Times New Roman" w:eastAsia="Times New Roman" w:hAnsi="Times New Roman" w:cs="Times New Roman"/>
                <w:color w:val="000000"/>
                <w:sz w:val="18"/>
                <w:szCs w:val="18"/>
                <w:lang w:val="fr-FR"/>
              </w:rPr>
              <w:t>marché</w:t>
            </w:r>
            <w:r w:rsidRPr="006C5ADC">
              <w:rPr>
                <w:rFonts w:ascii="Times New Roman" w:eastAsia="Times New Roman" w:hAnsi="Times New Roman" w:cs="Times New Roman"/>
                <w:color w:val="000000"/>
                <w:sz w:val="18"/>
                <w:szCs w:val="18"/>
                <w:lang w:val="fr-FR"/>
              </w:rPr>
              <w:t>s</w:t>
            </w:r>
          </w:p>
        </w:tc>
      </w:tr>
      <w:tr w:rsidR="00A775C1" w:rsidRPr="00227874" w14:paraId="2FE0D6D5" w14:textId="77777777" w:rsidTr="00A775C1">
        <w:trPr>
          <w:trHeight w:val="300"/>
        </w:trPr>
        <w:tc>
          <w:tcPr>
            <w:tcW w:w="960" w:type="dxa"/>
            <w:tcBorders>
              <w:top w:val="nil"/>
              <w:left w:val="single" w:sz="4" w:space="0" w:color="auto"/>
              <w:bottom w:val="single" w:sz="4" w:space="0" w:color="auto"/>
              <w:right w:val="single" w:sz="4" w:space="0" w:color="auto"/>
            </w:tcBorders>
            <w:shd w:val="clear" w:color="000000" w:fill="00B0F0"/>
            <w:noWrap/>
            <w:vAlign w:val="bottom"/>
            <w:hideMark/>
          </w:tcPr>
          <w:p w14:paraId="6C0AC730" w14:textId="77777777" w:rsidR="00A775C1" w:rsidRPr="006C5ADC" w:rsidRDefault="00A775C1" w:rsidP="00635F89">
            <w:pPr>
              <w:spacing w:after="0" w:line="240" w:lineRule="auto"/>
              <w:jc w:val="both"/>
              <w:rPr>
                <w:rFonts w:ascii="Calibri" w:eastAsia="Times New Roman" w:hAnsi="Calibri" w:cs="Times New Roman"/>
                <w:color w:val="000000"/>
              </w:rPr>
            </w:pPr>
          </w:p>
        </w:tc>
        <w:tc>
          <w:tcPr>
            <w:tcW w:w="8760" w:type="dxa"/>
            <w:tcBorders>
              <w:top w:val="nil"/>
              <w:left w:val="single" w:sz="4" w:space="0" w:color="auto"/>
              <w:bottom w:val="single" w:sz="4" w:space="0" w:color="auto"/>
              <w:right w:val="single" w:sz="4" w:space="0" w:color="auto"/>
            </w:tcBorders>
            <w:shd w:val="clear" w:color="auto" w:fill="auto"/>
            <w:vAlign w:val="bottom"/>
            <w:hideMark/>
          </w:tcPr>
          <w:p w14:paraId="748866E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FR"/>
              </w:rPr>
              <w:t>Signature des contrats/ Activités exécutées/ ou en cours d'exécution</w:t>
            </w:r>
          </w:p>
        </w:tc>
      </w:tr>
    </w:tbl>
    <w:p w14:paraId="5F9E694B" w14:textId="77777777" w:rsidR="00A775C1" w:rsidRPr="008106C6" w:rsidRDefault="00A775C1" w:rsidP="00A775C1">
      <w:pPr>
        <w:spacing w:after="0" w:line="240" w:lineRule="auto"/>
        <w:jc w:val="both"/>
        <w:rPr>
          <w:rFonts w:ascii="Times New Roman" w:eastAsia="Times New Roman" w:hAnsi="Times New Roman" w:cs="Times New Roman"/>
          <w:b/>
          <w:iCs/>
          <w:szCs w:val="20"/>
          <w:lang w:val="fr-FR"/>
        </w:rPr>
      </w:pPr>
    </w:p>
    <w:tbl>
      <w:tblPr>
        <w:tblpPr w:leftFromText="180" w:rightFromText="180" w:vertAnchor="text" w:horzAnchor="page" w:tblpX="886" w:tblpY="118"/>
        <w:tblW w:w="13154" w:type="dxa"/>
        <w:tblLook w:val="04A0" w:firstRow="1" w:lastRow="0" w:firstColumn="1" w:lastColumn="0" w:noHBand="0" w:noVBand="1"/>
      </w:tblPr>
      <w:tblGrid>
        <w:gridCol w:w="3510"/>
        <w:gridCol w:w="236"/>
        <w:gridCol w:w="587"/>
        <w:gridCol w:w="347"/>
        <w:gridCol w:w="360"/>
        <w:gridCol w:w="360"/>
        <w:gridCol w:w="360"/>
        <w:gridCol w:w="306"/>
        <w:gridCol w:w="324"/>
        <w:gridCol w:w="360"/>
        <w:gridCol w:w="360"/>
        <w:gridCol w:w="396"/>
        <w:gridCol w:w="414"/>
        <w:gridCol w:w="396"/>
        <w:gridCol w:w="2124"/>
        <w:gridCol w:w="2714"/>
      </w:tblGrid>
      <w:tr w:rsidR="00A775C1" w:rsidRPr="00227874" w14:paraId="36CC0B42" w14:textId="77777777" w:rsidTr="00635F89">
        <w:trPr>
          <w:gridAfter w:val="1"/>
          <w:wAfter w:w="2714" w:type="dxa"/>
          <w:cantSplit/>
          <w:trHeight w:val="315"/>
        </w:trPr>
        <w:tc>
          <w:tcPr>
            <w:tcW w:w="3746" w:type="dxa"/>
            <w:gridSpan w:val="2"/>
            <w:tcBorders>
              <w:top w:val="nil"/>
              <w:left w:val="nil"/>
              <w:bottom w:val="nil"/>
              <w:right w:val="nil"/>
            </w:tcBorders>
            <w:shd w:val="clear" w:color="auto" w:fill="auto"/>
            <w:noWrap/>
            <w:vAlign w:val="bottom"/>
            <w:hideMark/>
          </w:tcPr>
          <w:p w14:paraId="5B3A39C3" w14:textId="77777777" w:rsidR="00A775C1" w:rsidRPr="00D47CF9" w:rsidRDefault="00A775C1" w:rsidP="00635F89">
            <w:pPr>
              <w:spacing w:after="0" w:line="240" w:lineRule="auto"/>
              <w:jc w:val="both"/>
              <w:rPr>
                <w:rFonts w:ascii="Calibri" w:eastAsia="Times New Roman" w:hAnsi="Calibri" w:cs="Times New Roman"/>
                <w:b/>
                <w:color w:val="000000"/>
                <w:lang w:val="fr-FR"/>
              </w:rPr>
            </w:pPr>
          </w:p>
        </w:tc>
        <w:tc>
          <w:tcPr>
            <w:tcW w:w="587" w:type="dxa"/>
            <w:tcBorders>
              <w:top w:val="nil"/>
              <w:left w:val="nil"/>
              <w:bottom w:val="nil"/>
              <w:right w:val="nil"/>
            </w:tcBorders>
            <w:shd w:val="clear" w:color="auto" w:fill="auto"/>
            <w:noWrap/>
            <w:vAlign w:val="bottom"/>
            <w:hideMark/>
          </w:tcPr>
          <w:p w14:paraId="63C6CDAC" w14:textId="77777777" w:rsidR="00A775C1" w:rsidRPr="00D47CF9" w:rsidRDefault="00A775C1" w:rsidP="00635F89">
            <w:pPr>
              <w:spacing w:after="0" w:line="240" w:lineRule="auto"/>
              <w:jc w:val="both"/>
              <w:rPr>
                <w:rFonts w:ascii="Calibri" w:eastAsia="Times New Roman" w:hAnsi="Calibri" w:cs="Times New Roman"/>
                <w:color w:val="000000"/>
                <w:lang w:val="fr-FR"/>
              </w:rPr>
            </w:pPr>
          </w:p>
        </w:tc>
        <w:tc>
          <w:tcPr>
            <w:tcW w:w="347" w:type="dxa"/>
            <w:tcBorders>
              <w:top w:val="nil"/>
              <w:left w:val="nil"/>
              <w:bottom w:val="nil"/>
              <w:right w:val="nil"/>
            </w:tcBorders>
            <w:shd w:val="clear" w:color="auto" w:fill="auto"/>
            <w:noWrap/>
            <w:vAlign w:val="bottom"/>
            <w:hideMark/>
          </w:tcPr>
          <w:p w14:paraId="5CCD2589"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c>
          <w:tcPr>
            <w:tcW w:w="360" w:type="dxa"/>
            <w:tcBorders>
              <w:top w:val="nil"/>
              <w:left w:val="nil"/>
              <w:bottom w:val="nil"/>
              <w:right w:val="nil"/>
            </w:tcBorders>
            <w:shd w:val="clear" w:color="auto" w:fill="auto"/>
            <w:noWrap/>
            <w:vAlign w:val="bottom"/>
            <w:hideMark/>
          </w:tcPr>
          <w:p w14:paraId="4525E1BE"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c>
          <w:tcPr>
            <w:tcW w:w="360" w:type="dxa"/>
            <w:tcBorders>
              <w:top w:val="nil"/>
              <w:left w:val="nil"/>
              <w:bottom w:val="nil"/>
              <w:right w:val="nil"/>
            </w:tcBorders>
            <w:shd w:val="clear" w:color="auto" w:fill="auto"/>
            <w:noWrap/>
            <w:vAlign w:val="bottom"/>
            <w:hideMark/>
          </w:tcPr>
          <w:p w14:paraId="59522238"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c>
          <w:tcPr>
            <w:tcW w:w="360" w:type="dxa"/>
            <w:tcBorders>
              <w:top w:val="nil"/>
              <w:left w:val="nil"/>
              <w:bottom w:val="nil"/>
              <w:right w:val="nil"/>
            </w:tcBorders>
            <w:shd w:val="clear" w:color="auto" w:fill="auto"/>
            <w:noWrap/>
            <w:vAlign w:val="bottom"/>
            <w:hideMark/>
          </w:tcPr>
          <w:p w14:paraId="3EF7A346"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c>
          <w:tcPr>
            <w:tcW w:w="306" w:type="dxa"/>
            <w:tcBorders>
              <w:top w:val="nil"/>
              <w:left w:val="nil"/>
              <w:bottom w:val="nil"/>
              <w:right w:val="nil"/>
            </w:tcBorders>
            <w:shd w:val="clear" w:color="auto" w:fill="auto"/>
            <w:noWrap/>
            <w:vAlign w:val="bottom"/>
            <w:hideMark/>
          </w:tcPr>
          <w:p w14:paraId="3D3F819B"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c>
          <w:tcPr>
            <w:tcW w:w="324" w:type="dxa"/>
            <w:tcBorders>
              <w:top w:val="nil"/>
              <w:left w:val="nil"/>
              <w:bottom w:val="nil"/>
              <w:right w:val="nil"/>
            </w:tcBorders>
            <w:shd w:val="clear" w:color="auto" w:fill="auto"/>
            <w:noWrap/>
            <w:vAlign w:val="bottom"/>
            <w:hideMark/>
          </w:tcPr>
          <w:p w14:paraId="485BF498"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c>
          <w:tcPr>
            <w:tcW w:w="360" w:type="dxa"/>
            <w:tcBorders>
              <w:top w:val="nil"/>
              <w:left w:val="nil"/>
              <w:bottom w:val="nil"/>
              <w:right w:val="nil"/>
            </w:tcBorders>
            <w:shd w:val="clear" w:color="auto" w:fill="auto"/>
            <w:noWrap/>
            <w:vAlign w:val="bottom"/>
            <w:hideMark/>
          </w:tcPr>
          <w:p w14:paraId="0AC34A88"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c>
          <w:tcPr>
            <w:tcW w:w="360" w:type="dxa"/>
            <w:tcBorders>
              <w:top w:val="nil"/>
              <w:left w:val="nil"/>
              <w:bottom w:val="nil"/>
              <w:right w:val="nil"/>
            </w:tcBorders>
            <w:shd w:val="clear" w:color="auto" w:fill="auto"/>
            <w:noWrap/>
            <w:vAlign w:val="bottom"/>
            <w:hideMark/>
          </w:tcPr>
          <w:p w14:paraId="010EF8AF"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c>
          <w:tcPr>
            <w:tcW w:w="396" w:type="dxa"/>
            <w:tcBorders>
              <w:top w:val="nil"/>
              <w:left w:val="nil"/>
              <w:bottom w:val="nil"/>
              <w:right w:val="nil"/>
            </w:tcBorders>
            <w:shd w:val="clear" w:color="auto" w:fill="auto"/>
            <w:noWrap/>
            <w:vAlign w:val="bottom"/>
            <w:hideMark/>
          </w:tcPr>
          <w:p w14:paraId="36670AAC"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c>
          <w:tcPr>
            <w:tcW w:w="414" w:type="dxa"/>
            <w:tcBorders>
              <w:top w:val="nil"/>
              <w:left w:val="nil"/>
              <w:bottom w:val="nil"/>
              <w:right w:val="nil"/>
            </w:tcBorders>
            <w:shd w:val="clear" w:color="auto" w:fill="auto"/>
            <w:noWrap/>
            <w:vAlign w:val="bottom"/>
            <w:hideMark/>
          </w:tcPr>
          <w:p w14:paraId="2A112BB3"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c>
          <w:tcPr>
            <w:tcW w:w="396" w:type="dxa"/>
            <w:tcBorders>
              <w:top w:val="nil"/>
              <w:left w:val="nil"/>
              <w:bottom w:val="nil"/>
              <w:right w:val="nil"/>
            </w:tcBorders>
            <w:shd w:val="clear" w:color="auto" w:fill="auto"/>
            <w:noWrap/>
            <w:vAlign w:val="bottom"/>
            <w:hideMark/>
          </w:tcPr>
          <w:p w14:paraId="6FC62E58"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c>
          <w:tcPr>
            <w:tcW w:w="2124" w:type="dxa"/>
            <w:tcBorders>
              <w:top w:val="nil"/>
              <w:left w:val="nil"/>
              <w:bottom w:val="nil"/>
              <w:right w:val="nil"/>
            </w:tcBorders>
            <w:shd w:val="clear" w:color="auto" w:fill="auto"/>
            <w:noWrap/>
            <w:vAlign w:val="bottom"/>
            <w:hideMark/>
          </w:tcPr>
          <w:p w14:paraId="20ECC847" w14:textId="77777777" w:rsidR="00A775C1" w:rsidRPr="00D47CF9" w:rsidRDefault="00A775C1" w:rsidP="00635F89">
            <w:pPr>
              <w:spacing w:after="0" w:line="240" w:lineRule="auto"/>
              <w:jc w:val="both"/>
              <w:rPr>
                <w:rFonts w:ascii="Times New Roman" w:eastAsia="Times New Roman" w:hAnsi="Times New Roman" w:cs="Times New Roman"/>
                <w:sz w:val="20"/>
                <w:szCs w:val="20"/>
                <w:lang w:val="fr-FR"/>
              </w:rPr>
            </w:pPr>
          </w:p>
        </w:tc>
      </w:tr>
      <w:tr w:rsidR="00A775C1" w:rsidRPr="006C5ADC" w14:paraId="4CFAFE91" w14:textId="77777777" w:rsidTr="00635F89">
        <w:trPr>
          <w:cantSplit/>
          <w:trHeight w:val="240"/>
        </w:trPr>
        <w:tc>
          <w:tcPr>
            <w:tcW w:w="3510" w:type="dxa"/>
            <w:tcBorders>
              <w:top w:val="nil"/>
              <w:left w:val="nil"/>
              <w:bottom w:val="nil"/>
              <w:right w:val="nil"/>
            </w:tcBorders>
            <w:shd w:val="clear" w:color="auto" w:fill="auto"/>
            <w:vAlign w:val="bottom"/>
            <w:hideMark/>
          </w:tcPr>
          <w:p w14:paraId="4CD8B70C" w14:textId="77777777" w:rsidR="00A775C1" w:rsidRPr="00A82569" w:rsidRDefault="00A775C1" w:rsidP="00635F89">
            <w:pPr>
              <w:spacing w:after="0" w:line="240" w:lineRule="auto"/>
              <w:jc w:val="center"/>
              <w:rPr>
                <w:rFonts w:ascii="Times New Roman" w:eastAsia="Times New Roman" w:hAnsi="Times New Roman" w:cs="Times New Roman"/>
                <w:sz w:val="28"/>
                <w:szCs w:val="28"/>
              </w:rPr>
            </w:pPr>
            <w:r w:rsidRPr="00A82569">
              <w:rPr>
                <w:rFonts w:ascii="Calibri" w:eastAsia="Times New Roman" w:hAnsi="Calibri" w:cs="Times New Roman"/>
                <w:b/>
                <w:color w:val="000000"/>
                <w:sz w:val="28"/>
                <w:szCs w:val="28"/>
              </w:rPr>
              <w:t>Année 1</w:t>
            </w:r>
          </w:p>
        </w:tc>
        <w:tc>
          <w:tcPr>
            <w:tcW w:w="236" w:type="dxa"/>
            <w:tcBorders>
              <w:top w:val="nil"/>
              <w:left w:val="nil"/>
              <w:bottom w:val="nil"/>
              <w:right w:val="nil"/>
            </w:tcBorders>
            <w:shd w:val="clear" w:color="auto" w:fill="auto"/>
            <w:vAlign w:val="bottom"/>
            <w:hideMark/>
          </w:tcPr>
          <w:p w14:paraId="30F3198F" w14:textId="77777777" w:rsidR="00A775C1" w:rsidRPr="006C5ADC" w:rsidRDefault="00A775C1" w:rsidP="00635F89">
            <w:pPr>
              <w:spacing w:after="0" w:line="240" w:lineRule="auto"/>
              <w:jc w:val="both"/>
              <w:rPr>
                <w:rFonts w:ascii="Times New Roman" w:eastAsia="Times New Roman" w:hAnsi="Times New Roman" w:cs="Times New Roman"/>
                <w:sz w:val="20"/>
                <w:szCs w:val="20"/>
              </w:rPr>
            </w:pPr>
          </w:p>
        </w:tc>
        <w:tc>
          <w:tcPr>
            <w:tcW w:w="232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9284063" w14:textId="77777777" w:rsidR="00A775C1" w:rsidRPr="00BD1649" w:rsidRDefault="00A775C1" w:rsidP="00635F89">
            <w:pPr>
              <w:spacing w:after="0" w:line="240" w:lineRule="auto"/>
              <w:jc w:val="both"/>
              <w:rPr>
                <w:rFonts w:ascii="Times New Roman" w:eastAsia="Times New Roman" w:hAnsi="Times New Roman" w:cs="Times New Roman"/>
                <w:color w:val="000000"/>
                <w:sz w:val="18"/>
                <w:szCs w:val="18"/>
                <w:lang w:val="fr-FR"/>
              </w:rPr>
            </w:pPr>
            <w:r w:rsidRPr="00BD1649">
              <w:rPr>
                <w:rFonts w:ascii="Times New Roman" w:eastAsia="Times New Roman" w:hAnsi="Times New Roman" w:cs="Times New Roman"/>
                <w:color w:val="000000"/>
                <w:sz w:val="18"/>
                <w:szCs w:val="18"/>
                <w:lang w:val="fr-FR"/>
              </w:rPr>
              <w:t>Semestre 1</w:t>
            </w:r>
          </w:p>
        </w:tc>
        <w:tc>
          <w:tcPr>
            <w:tcW w:w="2250" w:type="dxa"/>
            <w:gridSpan w:val="6"/>
            <w:tcBorders>
              <w:top w:val="single" w:sz="8" w:space="0" w:color="auto"/>
              <w:left w:val="nil"/>
              <w:bottom w:val="single" w:sz="8" w:space="0" w:color="auto"/>
              <w:right w:val="single" w:sz="8" w:space="0" w:color="000000"/>
            </w:tcBorders>
            <w:shd w:val="clear" w:color="auto" w:fill="auto"/>
            <w:vAlign w:val="center"/>
            <w:hideMark/>
          </w:tcPr>
          <w:p w14:paraId="183B1412" w14:textId="77777777" w:rsidR="00A775C1" w:rsidRPr="00BD1649" w:rsidRDefault="00A775C1" w:rsidP="00635F89">
            <w:pPr>
              <w:spacing w:after="0" w:line="240" w:lineRule="auto"/>
              <w:jc w:val="both"/>
              <w:rPr>
                <w:rFonts w:ascii="Times New Roman" w:eastAsia="Times New Roman" w:hAnsi="Times New Roman" w:cs="Times New Roman"/>
                <w:color w:val="000000"/>
                <w:sz w:val="18"/>
                <w:szCs w:val="18"/>
                <w:lang w:val="fr-FR"/>
              </w:rPr>
            </w:pPr>
            <w:r w:rsidRPr="00BD1649">
              <w:rPr>
                <w:rFonts w:ascii="Times New Roman" w:eastAsia="Times New Roman" w:hAnsi="Times New Roman" w:cs="Times New Roman"/>
                <w:color w:val="000000"/>
                <w:sz w:val="18"/>
                <w:szCs w:val="18"/>
                <w:lang w:val="fr-FR"/>
              </w:rPr>
              <w:t>Semestre 2</w:t>
            </w:r>
          </w:p>
        </w:tc>
        <w:tc>
          <w:tcPr>
            <w:tcW w:w="4838" w:type="dxa"/>
            <w:gridSpan w:val="2"/>
            <w:tcBorders>
              <w:top w:val="nil"/>
              <w:left w:val="nil"/>
              <w:bottom w:val="nil"/>
              <w:right w:val="nil"/>
            </w:tcBorders>
            <w:shd w:val="clear" w:color="auto" w:fill="auto"/>
            <w:noWrap/>
            <w:vAlign w:val="bottom"/>
            <w:hideMark/>
          </w:tcPr>
          <w:p w14:paraId="2D7DC4F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p>
        </w:tc>
      </w:tr>
      <w:tr w:rsidR="00A775C1" w:rsidRPr="00227874" w14:paraId="772339CB" w14:textId="77777777" w:rsidTr="00635F89">
        <w:trPr>
          <w:gridAfter w:val="1"/>
          <w:wAfter w:w="2714" w:type="dxa"/>
          <w:cantSplit/>
          <w:trHeight w:val="450"/>
        </w:trPr>
        <w:tc>
          <w:tcPr>
            <w:tcW w:w="3746"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5404E6A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fr-CA"/>
              </w:rPr>
              <w:t>Activité</w:t>
            </w:r>
          </w:p>
        </w:tc>
        <w:tc>
          <w:tcPr>
            <w:tcW w:w="587" w:type="dxa"/>
            <w:tcBorders>
              <w:top w:val="nil"/>
              <w:left w:val="nil"/>
              <w:bottom w:val="single" w:sz="8" w:space="0" w:color="auto"/>
              <w:right w:val="single" w:sz="8" w:space="0" w:color="auto"/>
            </w:tcBorders>
            <w:shd w:val="clear" w:color="000000" w:fill="DDEBF7"/>
            <w:vAlign w:val="center"/>
            <w:hideMark/>
          </w:tcPr>
          <w:p w14:paraId="5B1176A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fr-CA"/>
              </w:rPr>
              <w:t>Mois 1</w:t>
            </w:r>
          </w:p>
        </w:tc>
        <w:tc>
          <w:tcPr>
            <w:tcW w:w="347" w:type="dxa"/>
            <w:tcBorders>
              <w:top w:val="nil"/>
              <w:left w:val="nil"/>
              <w:bottom w:val="single" w:sz="8" w:space="0" w:color="auto"/>
              <w:right w:val="single" w:sz="8" w:space="0" w:color="auto"/>
            </w:tcBorders>
            <w:shd w:val="clear" w:color="000000" w:fill="DDEBF7"/>
            <w:vAlign w:val="center"/>
            <w:hideMark/>
          </w:tcPr>
          <w:p w14:paraId="480294C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2</w:t>
            </w:r>
          </w:p>
        </w:tc>
        <w:tc>
          <w:tcPr>
            <w:tcW w:w="360" w:type="dxa"/>
            <w:tcBorders>
              <w:top w:val="nil"/>
              <w:left w:val="nil"/>
              <w:bottom w:val="single" w:sz="8" w:space="0" w:color="auto"/>
              <w:right w:val="single" w:sz="8" w:space="0" w:color="auto"/>
            </w:tcBorders>
            <w:shd w:val="clear" w:color="000000" w:fill="DDEBF7"/>
            <w:vAlign w:val="center"/>
            <w:hideMark/>
          </w:tcPr>
          <w:p w14:paraId="2613610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3</w:t>
            </w:r>
          </w:p>
        </w:tc>
        <w:tc>
          <w:tcPr>
            <w:tcW w:w="360" w:type="dxa"/>
            <w:tcBorders>
              <w:top w:val="nil"/>
              <w:left w:val="nil"/>
              <w:bottom w:val="single" w:sz="8" w:space="0" w:color="auto"/>
              <w:right w:val="single" w:sz="8" w:space="0" w:color="auto"/>
            </w:tcBorders>
            <w:shd w:val="clear" w:color="000000" w:fill="DDEBF7"/>
            <w:vAlign w:val="center"/>
            <w:hideMark/>
          </w:tcPr>
          <w:p w14:paraId="507E1A3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4</w:t>
            </w:r>
          </w:p>
        </w:tc>
        <w:tc>
          <w:tcPr>
            <w:tcW w:w="360" w:type="dxa"/>
            <w:tcBorders>
              <w:top w:val="nil"/>
              <w:left w:val="nil"/>
              <w:bottom w:val="single" w:sz="8" w:space="0" w:color="auto"/>
              <w:right w:val="single" w:sz="8" w:space="0" w:color="auto"/>
            </w:tcBorders>
            <w:shd w:val="clear" w:color="000000" w:fill="DDEBF7"/>
            <w:vAlign w:val="center"/>
            <w:hideMark/>
          </w:tcPr>
          <w:p w14:paraId="10C1880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5</w:t>
            </w:r>
          </w:p>
        </w:tc>
        <w:tc>
          <w:tcPr>
            <w:tcW w:w="306" w:type="dxa"/>
            <w:tcBorders>
              <w:top w:val="nil"/>
              <w:left w:val="nil"/>
              <w:bottom w:val="single" w:sz="8" w:space="0" w:color="auto"/>
              <w:right w:val="single" w:sz="8" w:space="0" w:color="auto"/>
            </w:tcBorders>
            <w:shd w:val="clear" w:color="000000" w:fill="DDEBF7"/>
            <w:vAlign w:val="center"/>
            <w:hideMark/>
          </w:tcPr>
          <w:p w14:paraId="6B8D382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6</w:t>
            </w:r>
          </w:p>
        </w:tc>
        <w:tc>
          <w:tcPr>
            <w:tcW w:w="324" w:type="dxa"/>
            <w:tcBorders>
              <w:top w:val="nil"/>
              <w:left w:val="nil"/>
              <w:bottom w:val="single" w:sz="8" w:space="0" w:color="auto"/>
              <w:right w:val="single" w:sz="8" w:space="0" w:color="auto"/>
            </w:tcBorders>
            <w:shd w:val="clear" w:color="000000" w:fill="DDEBF7"/>
            <w:vAlign w:val="center"/>
            <w:hideMark/>
          </w:tcPr>
          <w:p w14:paraId="23B043C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7</w:t>
            </w:r>
          </w:p>
        </w:tc>
        <w:tc>
          <w:tcPr>
            <w:tcW w:w="360" w:type="dxa"/>
            <w:tcBorders>
              <w:top w:val="nil"/>
              <w:left w:val="nil"/>
              <w:bottom w:val="single" w:sz="8" w:space="0" w:color="auto"/>
              <w:right w:val="single" w:sz="8" w:space="0" w:color="auto"/>
            </w:tcBorders>
            <w:shd w:val="clear" w:color="000000" w:fill="DDEBF7"/>
            <w:vAlign w:val="center"/>
            <w:hideMark/>
          </w:tcPr>
          <w:p w14:paraId="3C24FCD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8</w:t>
            </w:r>
          </w:p>
        </w:tc>
        <w:tc>
          <w:tcPr>
            <w:tcW w:w="360" w:type="dxa"/>
            <w:tcBorders>
              <w:top w:val="nil"/>
              <w:left w:val="nil"/>
              <w:bottom w:val="single" w:sz="8" w:space="0" w:color="auto"/>
              <w:right w:val="single" w:sz="8" w:space="0" w:color="auto"/>
            </w:tcBorders>
            <w:shd w:val="clear" w:color="000000" w:fill="DDEBF7"/>
            <w:vAlign w:val="center"/>
            <w:hideMark/>
          </w:tcPr>
          <w:p w14:paraId="72048BE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9</w:t>
            </w:r>
          </w:p>
        </w:tc>
        <w:tc>
          <w:tcPr>
            <w:tcW w:w="396" w:type="dxa"/>
            <w:tcBorders>
              <w:top w:val="nil"/>
              <w:left w:val="nil"/>
              <w:bottom w:val="single" w:sz="8" w:space="0" w:color="auto"/>
              <w:right w:val="single" w:sz="8" w:space="0" w:color="auto"/>
            </w:tcBorders>
            <w:shd w:val="clear" w:color="000000" w:fill="DDEBF7"/>
            <w:vAlign w:val="center"/>
            <w:hideMark/>
          </w:tcPr>
          <w:p w14:paraId="33775DC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10</w:t>
            </w:r>
          </w:p>
        </w:tc>
        <w:tc>
          <w:tcPr>
            <w:tcW w:w="414" w:type="dxa"/>
            <w:tcBorders>
              <w:top w:val="nil"/>
              <w:left w:val="nil"/>
              <w:bottom w:val="single" w:sz="8" w:space="0" w:color="auto"/>
              <w:right w:val="single" w:sz="8" w:space="0" w:color="auto"/>
            </w:tcBorders>
            <w:shd w:val="clear" w:color="000000" w:fill="DDEBF7"/>
            <w:vAlign w:val="center"/>
            <w:hideMark/>
          </w:tcPr>
          <w:p w14:paraId="05548A5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11</w:t>
            </w:r>
          </w:p>
        </w:tc>
        <w:tc>
          <w:tcPr>
            <w:tcW w:w="396" w:type="dxa"/>
            <w:tcBorders>
              <w:top w:val="nil"/>
              <w:left w:val="nil"/>
              <w:bottom w:val="single" w:sz="8" w:space="0" w:color="auto"/>
              <w:right w:val="single" w:sz="8" w:space="0" w:color="auto"/>
            </w:tcBorders>
            <w:shd w:val="clear" w:color="000000" w:fill="DDEBF7"/>
            <w:vAlign w:val="center"/>
            <w:hideMark/>
          </w:tcPr>
          <w:p w14:paraId="174AC05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12</w:t>
            </w:r>
          </w:p>
        </w:tc>
        <w:tc>
          <w:tcPr>
            <w:tcW w:w="2124" w:type="dxa"/>
            <w:tcBorders>
              <w:top w:val="single" w:sz="8" w:space="0" w:color="auto"/>
              <w:left w:val="nil"/>
              <w:bottom w:val="single" w:sz="8" w:space="0" w:color="auto"/>
              <w:right w:val="single" w:sz="8" w:space="0" w:color="auto"/>
            </w:tcBorders>
            <w:shd w:val="clear" w:color="000000" w:fill="DDEBF7"/>
            <w:vAlign w:val="center"/>
            <w:hideMark/>
          </w:tcPr>
          <w:p w14:paraId="29C1493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Pr>
                <w:rFonts w:ascii="Times New Roman" w:eastAsia="Times New Roman" w:hAnsi="Times New Roman" w:cs="Times New Roman"/>
                <w:color w:val="000000"/>
                <w:sz w:val="18"/>
                <w:szCs w:val="18"/>
                <w:lang w:val="fr-BE"/>
              </w:rPr>
              <w:t>Partenaires impliqués dans la mise en oeuvre</w:t>
            </w:r>
          </w:p>
        </w:tc>
      </w:tr>
      <w:tr w:rsidR="00A775C1" w:rsidRPr="006C5ADC" w14:paraId="21A401FB" w14:textId="77777777" w:rsidTr="00635F89">
        <w:trPr>
          <w:gridAfter w:val="1"/>
          <w:wAfter w:w="2714" w:type="dxa"/>
          <w:cantSplit/>
          <w:trHeight w:val="48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D6D070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FR"/>
              </w:rPr>
              <w:t>Mise en place de l'équipe du projet (Recrutement, équipement de l'équipe, etc…)</w:t>
            </w:r>
          </w:p>
        </w:tc>
        <w:tc>
          <w:tcPr>
            <w:tcW w:w="587" w:type="dxa"/>
            <w:tcBorders>
              <w:top w:val="nil"/>
              <w:left w:val="nil"/>
              <w:bottom w:val="single" w:sz="8" w:space="0" w:color="auto"/>
              <w:right w:val="single" w:sz="8" w:space="0" w:color="auto"/>
            </w:tcBorders>
            <w:shd w:val="clear" w:color="000000" w:fill="FFFF00"/>
            <w:vAlign w:val="center"/>
            <w:hideMark/>
          </w:tcPr>
          <w:p w14:paraId="7AB348C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00"/>
            <w:vAlign w:val="center"/>
            <w:hideMark/>
          </w:tcPr>
          <w:p w14:paraId="4AFB945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00"/>
            <w:vAlign w:val="center"/>
            <w:hideMark/>
          </w:tcPr>
          <w:p w14:paraId="3077BC1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00"/>
            <w:vAlign w:val="center"/>
            <w:hideMark/>
          </w:tcPr>
          <w:p w14:paraId="7C77349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42A53B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66DA3D8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5D76C6F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30BC060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383F8CD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790ACF3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2EBCA39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15DD72B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6B867E3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es-ES"/>
              </w:rPr>
              <w:t>Plan International Mali</w:t>
            </w:r>
          </w:p>
        </w:tc>
      </w:tr>
      <w:tr w:rsidR="00A775C1" w:rsidRPr="006C5ADC" w14:paraId="5B8420AA" w14:textId="77777777" w:rsidTr="00635F89">
        <w:trPr>
          <w:gridAfter w:val="1"/>
          <w:wAfter w:w="2714" w:type="dxa"/>
          <w:cantSplit/>
          <w:trHeight w:val="48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BECCE7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FR"/>
              </w:rPr>
              <w:t>Préparation et signature du protocole de partenariat entre les membres du consortium</w:t>
            </w:r>
          </w:p>
        </w:tc>
        <w:tc>
          <w:tcPr>
            <w:tcW w:w="587" w:type="dxa"/>
            <w:tcBorders>
              <w:top w:val="nil"/>
              <w:left w:val="nil"/>
              <w:bottom w:val="single" w:sz="8" w:space="0" w:color="auto"/>
              <w:right w:val="single" w:sz="8" w:space="0" w:color="auto"/>
            </w:tcBorders>
            <w:shd w:val="clear" w:color="auto" w:fill="auto"/>
            <w:vAlign w:val="center"/>
            <w:hideMark/>
          </w:tcPr>
          <w:p w14:paraId="36BA056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00"/>
            <w:vAlign w:val="center"/>
            <w:hideMark/>
          </w:tcPr>
          <w:p w14:paraId="196ED7A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00"/>
            <w:vAlign w:val="center"/>
            <w:hideMark/>
          </w:tcPr>
          <w:p w14:paraId="4C54E0B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6F3D904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27D54F7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3D57116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50436F9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61CBF2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7DE506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06C038D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175188B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2DF7A56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109266F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Plan International Mali</w:t>
            </w:r>
          </w:p>
        </w:tc>
      </w:tr>
      <w:tr w:rsidR="00A775C1" w:rsidRPr="006C5ADC" w14:paraId="0FADA886" w14:textId="77777777" w:rsidTr="00635F89">
        <w:trPr>
          <w:gridAfter w:val="1"/>
          <w:wAfter w:w="2714" w:type="dxa"/>
          <w:cantSplit/>
          <w:trHeight w:val="52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6E5EFE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FR"/>
              </w:rPr>
              <w:t>Organisation d'atelier sur les procédures de gestion de l'UE pour les membres du consortium</w:t>
            </w:r>
          </w:p>
        </w:tc>
        <w:tc>
          <w:tcPr>
            <w:tcW w:w="587" w:type="dxa"/>
            <w:tcBorders>
              <w:top w:val="nil"/>
              <w:left w:val="nil"/>
              <w:bottom w:val="single" w:sz="8" w:space="0" w:color="auto"/>
              <w:right w:val="single" w:sz="8" w:space="0" w:color="auto"/>
            </w:tcBorders>
            <w:shd w:val="clear" w:color="auto" w:fill="auto"/>
            <w:vAlign w:val="center"/>
            <w:hideMark/>
          </w:tcPr>
          <w:p w14:paraId="6E322C9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00"/>
            <w:vAlign w:val="center"/>
            <w:hideMark/>
          </w:tcPr>
          <w:p w14:paraId="15E5807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207D0B9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7832CE4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020C15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13A5824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4F8340D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795C808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6CBAB85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523FD06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7529F82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66228F2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56DA4C4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Plan International Mali</w:t>
            </w:r>
          </w:p>
        </w:tc>
      </w:tr>
      <w:tr w:rsidR="00A775C1" w:rsidRPr="006C5ADC" w14:paraId="30E8B8C4" w14:textId="77777777" w:rsidTr="00635F89">
        <w:trPr>
          <w:gridAfter w:val="1"/>
          <w:wAfter w:w="2714" w:type="dxa"/>
          <w:cantSplit/>
          <w:trHeight w:val="61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26D6E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FR"/>
              </w:rPr>
              <w:t>Préparer et dégager les budgets  des différents membres du consortium pour la mise en œuvre des activités respectives.</w:t>
            </w:r>
          </w:p>
        </w:tc>
        <w:tc>
          <w:tcPr>
            <w:tcW w:w="587" w:type="dxa"/>
            <w:tcBorders>
              <w:top w:val="nil"/>
              <w:left w:val="nil"/>
              <w:bottom w:val="single" w:sz="8" w:space="0" w:color="auto"/>
              <w:right w:val="single" w:sz="8" w:space="0" w:color="auto"/>
            </w:tcBorders>
            <w:shd w:val="clear" w:color="000000" w:fill="FFFF00"/>
            <w:vAlign w:val="center"/>
            <w:hideMark/>
          </w:tcPr>
          <w:p w14:paraId="310F149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00"/>
            <w:vAlign w:val="center"/>
            <w:hideMark/>
          </w:tcPr>
          <w:p w14:paraId="2A94BE7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00"/>
            <w:vAlign w:val="center"/>
            <w:hideMark/>
          </w:tcPr>
          <w:p w14:paraId="275ABEA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F500E9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D4B8F9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76D16A0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5ADE63C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20A6378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23AD5AB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4C7EC19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35D5181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4B0A159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5CEAA5D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Plan International Mali</w:t>
            </w:r>
          </w:p>
        </w:tc>
      </w:tr>
      <w:tr w:rsidR="00A775C1" w:rsidRPr="006C5ADC" w14:paraId="33864128" w14:textId="77777777" w:rsidTr="00635F89">
        <w:trPr>
          <w:gridAfter w:val="1"/>
          <w:wAfter w:w="2714" w:type="dxa"/>
          <w:cantSplit/>
          <w:trHeight w:val="63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B050F9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FR"/>
              </w:rPr>
              <w:t>Organisation des réunions techniques des partenaires pour dégager les stratégies de mise en œuvre des activités du projet</w:t>
            </w:r>
          </w:p>
        </w:tc>
        <w:tc>
          <w:tcPr>
            <w:tcW w:w="587" w:type="dxa"/>
            <w:tcBorders>
              <w:top w:val="nil"/>
              <w:left w:val="nil"/>
              <w:bottom w:val="single" w:sz="8" w:space="0" w:color="auto"/>
              <w:right w:val="single" w:sz="8" w:space="0" w:color="auto"/>
            </w:tcBorders>
            <w:shd w:val="clear" w:color="auto" w:fill="auto"/>
            <w:vAlign w:val="center"/>
            <w:hideMark/>
          </w:tcPr>
          <w:p w14:paraId="3C35072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00"/>
            <w:vAlign w:val="center"/>
            <w:hideMark/>
          </w:tcPr>
          <w:p w14:paraId="595F31A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00"/>
            <w:vAlign w:val="center"/>
            <w:hideMark/>
          </w:tcPr>
          <w:p w14:paraId="340114D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00"/>
            <w:vAlign w:val="center"/>
            <w:hideMark/>
          </w:tcPr>
          <w:p w14:paraId="2889138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00"/>
            <w:vAlign w:val="center"/>
            <w:hideMark/>
          </w:tcPr>
          <w:p w14:paraId="2DC0292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00"/>
            <w:vAlign w:val="center"/>
            <w:hideMark/>
          </w:tcPr>
          <w:p w14:paraId="3FF836C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000000" w:fill="FFFF00"/>
            <w:vAlign w:val="center"/>
            <w:hideMark/>
          </w:tcPr>
          <w:p w14:paraId="305965A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709E765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A2EAEF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3BFA040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01796E6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2A8CB0B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72654EA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fr-BE"/>
              </w:rPr>
              <w:t>Plan International Mali</w:t>
            </w:r>
          </w:p>
        </w:tc>
      </w:tr>
      <w:tr w:rsidR="00A775C1" w:rsidRPr="006C5ADC" w14:paraId="70F67894" w14:textId="77777777" w:rsidTr="00635F89">
        <w:trPr>
          <w:gridAfter w:val="1"/>
          <w:wAfter w:w="2714" w:type="dxa"/>
          <w:cantSplit/>
          <w:trHeight w:val="63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07E627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Pr>
                <w:rFonts w:ascii="Times New Roman" w:eastAsia="Times New Roman" w:hAnsi="Times New Roman" w:cs="Times New Roman"/>
                <w:color w:val="000000"/>
                <w:sz w:val="18"/>
                <w:szCs w:val="18"/>
                <w:lang w:val="fr-FR"/>
              </w:rPr>
              <w:t>Préparation, l</w:t>
            </w:r>
            <w:r w:rsidRPr="006C5ADC">
              <w:rPr>
                <w:rFonts w:ascii="Times New Roman" w:eastAsia="Times New Roman" w:hAnsi="Times New Roman" w:cs="Times New Roman"/>
                <w:color w:val="000000"/>
                <w:sz w:val="18"/>
                <w:szCs w:val="18"/>
                <w:lang w:val="fr-FR"/>
              </w:rPr>
              <w:t xml:space="preserve">ancement et Réalisation de l’étude de la ligne de base visant à </w:t>
            </w:r>
            <w:r>
              <w:rPr>
                <w:rFonts w:ascii="Times New Roman" w:eastAsia="Times New Roman" w:hAnsi="Times New Roman" w:cs="Times New Roman"/>
                <w:color w:val="000000"/>
                <w:sz w:val="18"/>
                <w:szCs w:val="18"/>
                <w:lang w:val="fr-FR"/>
              </w:rPr>
              <w:t>faire l’état des lieux de</w:t>
            </w:r>
            <w:r w:rsidRPr="006C5ADC">
              <w:rPr>
                <w:rFonts w:ascii="Times New Roman" w:eastAsia="Times New Roman" w:hAnsi="Times New Roman" w:cs="Times New Roman"/>
                <w:color w:val="000000"/>
                <w:sz w:val="18"/>
                <w:szCs w:val="18"/>
                <w:lang w:val="fr-FR"/>
              </w:rPr>
              <w:t xml:space="preserve"> la situation de départ du projet.</w:t>
            </w:r>
          </w:p>
        </w:tc>
        <w:tc>
          <w:tcPr>
            <w:tcW w:w="587" w:type="dxa"/>
            <w:tcBorders>
              <w:top w:val="nil"/>
              <w:left w:val="nil"/>
              <w:bottom w:val="single" w:sz="8" w:space="0" w:color="auto"/>
              <w:right w:val="single" w:sz="8" w:space="0" w:color="auto"/>
            </w:tcBorders>
            <w:shd w:val="clear" w:color="auto" w:fill="auto"/>
            <w:vAlign w:val="center"/>
            <w:hideMark/>
          </w:tcPr>
          <w:p w14:paraId="4B952FC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FFFF00"/>
            <w:vAlign w:val="center"/>
            <w:hideMark/>
          </w:tcPr>
          <w:p w14:paraId="35569B0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5685CB5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65D7594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1188858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00B0F0"/>
            <w:vAlign w:val="center"/>
            <w:hideMark/>
          </w:tcPr>
          <w:p w14:paraId="3D77879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2D99E69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42F881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2E85C44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5CC6FE4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5914DB2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102760D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51BA3E5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fr-BE"/>
              </w:rPr>
              <w:t>Plan International Mali</w:t>
            </w:r>
          </w:p>
        </w:tc>
      </w:tr>
      <w:tr w:rsidR="00A775C1" w:rsidRPr="006C5ADC" w14:paraId="7DCD461C" w14:textId="77777777" w:rsidTr="00635F89">
        <w:trPr>
          <w:gridAfter w:val="1"/>
          <w:wAfter w:w="2714" w:type="dxa"/>
          <w:cantSplit/>
          <w:trHeight w:val="42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A7CB1F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FR"/>
              </w:rPr>
              <w:t>Sensibilisation et mobilisation des</w:t>
            </w:r>
            <w:r>
              <w:rPr>
                <w:rFonts w:ascii="Times New Roman" w:eastAsia="Times New Roman" w:hAnsi="Times New Roman" w:cs="Times New Roman"/>
                <w:color w:val="000000"/>
                <w:sz w:val="18"/>
                <w:szCs w:val="18"/>
                <w:lang w:val="fr-FR"/>
              </w:rPr>
              <w:t xml:space="preserve"> communautés locales</w:t>
            </w:r>
            <w:r w:rsidRPr="006C5ADC">
              <w:rPr>
                <w:rFonts w:ascii="Times New Roman" w:eastAsia="Times New Roman" w:hAnsi="Times New Roman" w:cs="Times New Roman"/>
                <w:color w:val="000000"/>
                <w:sz w:val="18"/>
                <w:szCs w:val="18"/>
                <w:lang w:val="fr-FR"/>
              </w:rPr>
              <w:t>.</w:t>
            </w:r>
          </w:p>
        </w:tc>
        <w:tc>
          <w:tcPr>
            <w:tcW w:w="587" w:type="dxa"/>
            <w:tcBorders>
              <w:top w:val="nil"/>
              <w:left w:val="nil"/>
              <w:bottom w:val="single" w:sz="8" w:space="0" w:color="auto"/>
              <w:right w:val="single" w:sz="8" w:space="0" w:color="auto"/>
            </w:tcBorders>
            <w:shd w:val="clear" w:color="auto" w:fill="auto"/>
            <w:vAlign w:val="center"/>
            <w:hideMark/>
          </w:tcPr>
          <w:p w14:paraId="5CC40F4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688BA3C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017334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00"/>
            <w:vAlign w:val="center"/>
            <w:hideMark/>
          </w:tcPr>
          <w:p w14:paraId="251816A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00"/>
            <w:vAlign w:val="center"/>
            <w:hideMark/>
          </w:tcPr>
          <w:p w14:paraId="2829939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00"/>
            <w:vAlign w:val="center"/>
            <w:hideMark/>
          </w:tcPr>
          <w:p w14:paraId="5E0F743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000000" w:fill="FFFF00"/>
            <w:vAlign w:val="center"/>
            <w:hideMark/>
          </w:tcPr>
          <w:p w14:paraId="11EA984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00"/>
            <w:vAlign w:val="center"/>
            <w:hideMark/>
          </w:tcPr>
          <w:p w14:paraId="6FE0D95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00"/>
            <w:vAlign w:val="center"/>
            <w:hideMark/>
          </w:tcPr>
          <w:p w14:paraId="1FFFFBD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FFFF00"/>
            <w:vAlign w:val="center"/>
            <w:hideMark/>
          </w:tcPr>
          <w:p w14:paraId="3A6D10F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FFFF00"/>
            <w:vAlign w:val="center"/>
            <w:hideMark/>
          </w:tcPr>
          <w:p w14:paraId="0531A85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FFFF00"/>
            <w:vAlign w:val="center"/>
            <w:hideMark/>
          </w:tcPr>
          <w:p w14:paraId="5D147AD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75BA0E8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fr-BE"/>
              </w:rPr>
              <w:t>CAEB</w:t>
            </w:r>
          </w:p>
        </w:tc>
      </w:tr>
      <w:tr w:rsidR="00A775C1" w:rsidRPr="00227874" w14:paraId="1D500690" w14:textId="77777777" w:rsidTr="00635F89">
        <w:trPr>
          <w:gridAfter w:val="1"/>
          <w:wAfter w:w="2714" w:type="dxa"/>
          <w:cantSplit/>
          <w:trHeight w:val="322"/>
        </w:trPr>
        <w:tc>
          <w:tcPr>
            <w:tcW w:w="374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70788F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b/>
                <w:bCs/>
                <w:color w:val="000000"/>
                <w:sz w:val="18"/>
                <w:szCs w:val="18"/>
                <w:lang w:val="fr-CA"/>
              </w:rPr>
              <w:t xml:space="preserve">A.1.1. </w:t>
            </w:r>
            <w:r w:rsidRPr="006C5ADC">
              <w:rPr>
                <w:rFonts w:ascii="Times New Roman" w:eastAsia="Times New Roman" w:hAnsi="Times New Roman" w:cs="Times New Roman"/>
                <w:color w:val="000000"/>
                <w:sz w:val="18"/>
                <w:szCs w:val="18"/>
                <w:lang w:val="fr-CA"/>
              </w:rPr>
              <w:t>Distribution d’au moins 3 086 foyers améliorés dans les ménages</w:t>
            </w:r>
          </w:p>
        </w:tc>
        <w:tc>
          <w:tcPr>
            <w:tcW w:w="587" w:type="dxa"/>
            <w:tcBorders>
              <w:top w:val="nil"/>
              <w:left w:val="nil"/>
              <w:bottom w:val="single" w:sz="8" w:space="0" w:color="auto"/>
              <w:right w:val="single" w:sz="8" w:space="0" w:color="auto"/>
            </w:tcBorders>
            <w:shd w:val="clear" w:color="000000" w:fill="FFFFFF"/>
            <w:vAlign w:val="center"/>
            <w:hideMark/>
          </w:tcPr>
          <w:p w14:paraId="071F7CF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5E0A2A3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4703081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5A5AB22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64713A70" w14:textId="77777777" w:rsidR="00A775C1" w:rsidRPr="006B74AB" w:rsidRDefault="00A775C1" w:rsidP="00635F89">
            <w:pPr>
              <w:spacing w:after="0" w:line="240" w:lineRule="auto"/>
              <w:jc w:val="both"/>
              <w:rPr>
                <w:rFonts w:ascii="Times New Roman" w:eastAsia="Times New Roman" w:hAnsi="Times New Roman" w:cs="Times New Roman"/>
                <w:color w:val="000000"/>
                <w:sz w:val="18"/>
                <w:szCs w:val="18"/>
                <w:highlight w:val="yellow"/>
                <w:lang w:val="fr-FR"/>
              </w:rPr>
            </w:pPr>
          </w:p>
        </w:tc>
        <w:tc>
          <w:tcPr>
            <w:tcW w:w="306" w:type="dxa"/>
            <w:tcBorders>
              <w:top w:val="nil"/>
              <w:left w:val="nil"/>
              <w:bottom w:val="single" w:sz="8" w:space="0" w:color="auto"/>
              <w:right w:val="single" w:sz="8" w:space="0" w:color="auto"/>
            </w:tcBorders>
            <w:shd w:val="clear" w:color="auto" w:fill="FFFF00"/>
            <w:vAlign w:val="center"/>
            <w:hideMark/>
          </w:tcPr>
          <w:p w14:paraId="66DBC456" w14:textId="77777777" w:rsidR="00A775C1" w:rsidRPr="006B74AB" w:rsidRDefault="00A775C1" w:rsidP="00635F89">
            <w:pPr>
              <w:spacing w:after="0" w:line="240" w:lineRule="auto"/>
              <w:jc w:val="both"/>
              <w:rPr>
                <w:rFonts w:ascii="Times New Roman" w:eastAsia="Times New Roman" w:hAnsi="Times New Roman" w:cs="Times New Roman"/>
                <w:color w:val="000000"/>
                <w:sz w:val="18"/>
                <w:szCs w:val="18"/>
                <w:highlight w:val="yellow"/>
                <w:lang w:val="fr-FR"/>
              </w:rPr>
            </w:pPr>
          </w:p>
        </w:tc>
        <w:tc>
          <w:tcPr>
            <w:tcW w:w="324" w:type="dxa"/>
            <w:tcBorders>
              <w:top w:val="nil"/>
              <w:left w:val="nil"/>
              <w:bottom w:val="single" w:sz="8" w:space="0" w:color="auto"/>
              <w:right w:val="single" w:sz="8" w:space="0" w:color="auto"/>
            </w:tcBorders>
            <w:shd w:val="clear" w:color="auto" w:fill="FFFF00"/>
            <w:vAlign w:val="center"/>
            <w:hideMark/>
          </w:tcPr>
          <w:p w14:paraId="1807F56E" w14:textId="77777777" w:rsidR="00A775C1" w:rsidRPr="006B74AB" w:rsidRDefault="00A775C1" w:rsidP="00635F89">
            <w:pPr>
              <w:spacing w:after="0" w:line="240" w:lineRule="auto"/>
              <w:jc w:val="both"/>
              <w:rPr>
                <w:rFonts w:ascii="Times New Roman" w:eastAsia="Times New Roman" w:hAnsi="Times New Roman" w:cs="Times New Roman"/>
                <w:color w:val="000000"/>
                <w:sz w:val="18"/>
                <w:szCs w:val="18"/>
                <w:highlight w:val="yellow"/>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045F3CCE" w14:textId="77777777" w:rsidR="00A775C1" w:rsidRPr="006B74AB" w:rsidRDefault="00A775C1" w:rsidP="00635F89">
            <w:pPr>
              <w:spacing w:after="0" w:line="240" w:lineRule="auto"/>
              <w:jc w:val="both"/>
              <w:rPr>
                <w:rFonts w:ascii="Times New Roman" w:eastAsia="Times New Roman" w:hAnsi="Times New Roman" w:cs="Times New Roman"/>
                <w:color w:val="000000"/>
                <w:sz w:val="18"/>
                <w:szCs w:val="18"/>
                <w:highlight w:val="yellow"/>
                <w:lang w:val="fr-FR"/>
              </w:rPr>
            </w:pPr>
          </w:p>
        </w:tc>
        <w:tc>
          <w:tcPr>
            <w:tcW w:w="360" w:type="dxa"/>
            <w:tcBorders>
              <w:top w:val="nil"/>
              <w:left w:val="nil"/>
              <w:bottom w:val="single" w:sz="8" w:space="0" w:color="auto"/>
              <w:right w:val="single" w:sz="8" w:space="0" w:color="auto"/>
            </w:tcBorders>
            <w:shd w:val="clear" w:color="000000" w:fill="00B050"/>
            <w:vAlign w:val="center"/>
            <w:hideMark/>
          </w:tcPr>
          <w:p w14:paraId="54AC550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724684C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50"/>
            <w:vAlign w:val="center"/>
            <w:hideMark/>
          </w:tcPr>
          <w:p w14:paraId="16605F3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ED7D31"/>
            <w:vAlign w:val="center"/>
            <w:hideMark/>
          </w:tcPr>
          <w:p w14:paraId="0A32BA1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571A0C20" w14:textId="77777777" w:rsidR="00A775C1" w:rsidRPr="00EC474B"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A775C1" w:rsidRPr="006C5ADC" w14:paraId="23E2E037" w14:textId="77777777" w:rsidTr="00635F89">
        <w:trPr>
          <w:gridAfter w:val="1"/>
          <w:wAfter w:w="2714" w:type="dxa"/>
          <w:cantSplit/>
          <w:trHeight w:val="340"/>
        </w:trPr>
        <w:tc>
          <w:tcPr>
            <w:tcW w:w="374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2187B1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b/>
                <w:bCs/>
                <w:color w:val="000000"/>
                <w:sz w:val="18"/>
                <w:szCs w:val="18"/>
                <w:lang w:val="fr-CA"/>
              </w:rPr>
              <w:t xml:space="preserve">A.1.2. </w:t>
            </w:r>
            <w:r w:rsidRPr="006C5ADC">
              <w:rPr>
                <w:rFonts w:ascii="Times New Roman" w:eastAsia="Times New Roman" w:hAnsi="Times New Roman" w:cs="Times New Roman"/>
                <w:color w:val="000000"/>
                <w:sz w:val="18"/>
                <w:szCs w:val="18"/>
                <w:lang w:val="fr-CA"/>
              </w:rPr>
              <w:t>Campagne de sensibilisation pour les familles sur les nouveaux foyers</w:t>
            </w:r>
            <w:r>
              <w:rPr>
                <w:rFonts w:ascii="Times New Roman" w:eastAsia="Times New Roman" w:hAnsi="Times New Roman" w:cs="Times New Roman"/>
                <w:color w:val="000000"/>
                <w:sz w:val="18"/>
                <w:szCs w:val="18"/>
                <w:lang w:val="fr-CA"/>
              </w:rPr>
              <w:t xml:space="preserve"> améliorés</w:t>
            </w:r>
          </w:p>
        </w:tc>
        <w:tc>
          <w:tcPr>
            <w:tcW w:w="587" w:type="dxa"/>
            <w:tcBorders>
              <w:top w:val="nil"/>
              <w:left w:val="nil"/>
              <w:bottom w:val="single" w:sz="8" w:space="0" w:color="auto"/>
              <w:right w:val="single" w:sz="8" w:space="0" w:color="auto"/>
            </w:tcBorders>
            <w:shd w:val="clear" w:color="auto" w:fill="auto"/>
            <w:vAlign w:val="center"/>
            <w:hideMark/>
          </w:tcPr>
          <w:p w14:paraId="2037AEE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133C88B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45596F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328C79D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5229E75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2C9DF3F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000000" w:fill="00B0F0"/>
            <w:vAlign w:val="center"/>
            <w:hideMark/>
          </w:tcPr>
          <w:p w14:paraId="42A4228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F0"/>
            <w:vAlign w:val="center"/>
            <w:hideMark/>
          </w:tcPr>
          <w:p w14:paraId="2DCD041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F0"/>
            <w:vAlign w:val="center"/>
            <w:hideMark/>
          </w:tcPr>
          <w:p w14:paraId="2D237E1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F0"/>
            <w:vAlign w:val="center"/>
            <w:hideMark/>
          </w:tcPr>
          <w:p w14:paraId="45A8082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F0"/>
            <w:vAlign w:val="center"/>
            <w:hideMark/>
          </w:tcPr>
          <w:p w14:paraId="5A4C851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F0"/>
            <w:vAlign w:val="center"/>
            <w:hideMark/>
          </w:tcPr>
          <w:p w14:paraId="4499EE6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605B268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es-ES"/>
              </w:rPr>
              <w:t>CAEB</w:t>
            </w:r>
          </w:p>
        </w:tc>
      </w:tr>
      <w:tr w:rsidR="00A775C1" w:rsidRPr="006C5ADC" w14:paraId="7E9D7218" w14:textId="77777777" w:rsidTr="00635F8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1C0748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b/>
                <w:bCs/>
                <w:color w:val="000000"/>
                <w:sz w:val="18"/>
                <w:szCs w:val="18"/>
                <w:lang w:val="fr-FR"/>
              </w:rPr>
              <w:t xml:space="preserve">A.1.3. </w:t>
            </w:r>
            <w:r w:rsidRPr="006C5ADC">
              <w:rPr>
                <w:rFonts w:ascii="Times New Roman" w:eastAsia="Times New Roman" w:hAnsi="Times New Roman" w:cs="Times New Roman"/>
                <w:color w:val="000000"/>
                <w:sz w:val="18"/>
                <w:szCs w:val="18"/>
                <w:lang w:val="fr-FR"/>
              </w:rPr>
              <w:t>Création de 5 micro-entreprises de femmes pour la production locale de foyers améliorés locaux.</w:t>
            </w:r>
          </w:p>
        </w:tc>
        <w:tc>
          <w:tcPr>
            <w:tcW w:w="587" w:type="dxa"/>
            <w:tcBorders>
              <w:top w:val="nil"/>
              <w:left w:val="nil"/>
              <w:bottom w:val="single" w:sz="8" w:space="0" w:color="auto"/>
              <w:right w:val="single" w:sz="8" w:space="0" w:color="auto"/>
            </w:tcBorders>
            <w:shd w:val="clear" w:color="auto" w:fill="auto"/>
            <w:vAlign w:val="center"/>
            <w:hideMark/>
          </w:tcPr>
          <w:p w14:paraId="5F430AA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29FC779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5583D9C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3E469AE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35B19A8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798254F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1802170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2339D06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7BFC614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FFFF00"/>
            <w:vAlign w:val="center"/>
            <w:hideMark/>
          </w:tcPr>
          <w:p w14:paraId="1C2D79B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FFFF00"/>
            <w:vAlign w:val="center"/>
            <w:hideMark/>
          </w:tcPr>
          <w:p w14:paraId="17A2A0D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F0"/>
            <w:vAlign w:val="center"/>
            <w:hideMark/>
          </w:tcPr>
          <w:p w14:paraId="5500552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08CEBFB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es-ES"/>
              </w:rPr>
              <w:t>CAEB</w:t>
            </w:r>
          </w:p>
        </w:tc>
      </w:tr>
      <w:tr w:rsidR="00A775C1" w:rsidRPr="00300FAF" w14:paraId="74795E19" w14:textId="77777777" w:rsidTr="00635F8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792EFFC5" w14:textId="77777777" w:rsidR="00A775C1" w:rsidRPr="00300FAF" w:rsidRDefault="00A775C1" w:rsidP="00635F89">
            <w:pPr>
              <w:spacing w:after="0" w:line="240" w:lineRule="auto"/>
              <w:jc w:val="both"/>
              <w:rPr>
                <w:rFonts w:ascii="Times New Roman" w:eastAsia="Times New Roman" w:hAnsi="Times New Roman" w:cs="Times New Roman"/>
                <w:color w:val="000000"/>
                <w:sz w:val="18"/>
                <w:szCs w:val="18"/>
                <w:lang w:val="fr-FR"/>
              </w:rPr>
            </w:pPr>
            <w:r w:rsidRPr="00300FAF">
              <w:rPr>
                <w:rFonts w:ascii="Times New Roman" w:eastAsia="Times New Roman" w:hAnsi="Times New Roman" w:cs="Times New Roman"/>
                <w:b/>
                <w:color w:val="000000"/>
                <w:sz w:val="18"/>
                <w:szCs w:val="18"/>
                <w:lang w:val="fr-FR"/>
              </w:rPr>
              <w:t>A.1.4</w:t>
            </w:r>
            <w:r w:rsidRPr="00300FAF">
              <w:rPr>
                <w:rFonts w:ascii="Times New Roman" w:eastAsia="Times New Roman" w:hAnsi="Times New Roman" w:cs="Times New Roman"/>
                <w:color w:val="000000"/>
                <w:sz w:val="18"/>
                <w:szCs w:val="18"/>
                <w:lang w:val="fr-FR"/>
              </w:rPr>
              <w:t>. Renforcement de capacités  des femmes impliquées dans les 5 micro-entreprises locales</w:t>
            </w:r>
          </w:p>
        </w:tc>
        <w:tc>
          <w:tcPr>
            <w:tcW w:w="587" w:type="dxa"/>
            <w:tcBorders>
              <w:top w:val="nil"/>
              <w:left w:val="nil"/>
              <w:bottom w:val="single" w:sz="8" w:space="0" w:color="auto"/>
              <w:right w:val="single" w:sz="8" w:space="0" w:color="auto"/>
            </w:tcBorders>
            <w:shd w:val="clear" w:color="auto" w:fill="auto"/>
            <w:vAlign w:val="center"/>
          </w:tcPr>
          <w:p w14:paraId="1B172EE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tcPr>
          <w:p w14:paraId="636F94B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tcPr>
          <w:p w14:paraId="4AA8CB7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489209F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259526F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FFFF00"/>
            <w:vAlign w:val="center"/>
          </w:tcPr>
          <w:p w14:paraId="6605A51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FFFF00"/>
            <w:vAlign w:val="center"/>
          </w:tcPr>
          <w:p w14:paraId="019AE30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tcPr>
          <w:p w14:paraId="2E05746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tcPr>
          <w:p w14:paraId="224FE8A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50"/>
            <w:vAlign w:val="center"/>
          </w:tcPr>
          <w:p w14:paraId="6E9DA52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50"/>
            <w:vAlign w:val="center"/>
          </w:tcPr>
          <w:p w14:paraId="30D58DC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ED7D31" w:themeFill="accent2"/>
            <w:vAlign w:val="center"/>
          </w:tcPr>
          <w:p w14:paraId="0BAC6A1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706F2F6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es-ES"/>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CAEB</w:t>
            </w:r>
          </w:p>
        </w:tc>
      </w:tr>
      <w:tr w:rsidR="00A775C1" w:rsidRPr="00300FAF" w14:paraId="501D4D31" w14:textId="77777777" w:rsidTr="00635F8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6F1BD865" w14:textId="77777777" w:rsidR="00A775C1" w:rsidRPr="00300FAF" w:rsidRDefault="00A775C1" w:rsidP="00635F89">
            <w:pPr>
              <w:spacing w:after="0" w:line="240" w:lineRule="auto"/>
              <w:jc w:val="both"/>
              <w:rPr>
                <w:rFonts w:ascii="Times New Roman" w:eastAsia="Times New Roman" w:hAnsi="Times New Roman" w:cs="Times New Roman"/>
                <w:color w:val="000000"/>
                <w:sz w:val="18"/>
                <w:szCs w:val="18"/>
                <w:lang w:val="fr-FR"/>
              </w:rPr>
            </w:pPr>
            <w:r w:rsidRPr="00300FAF">
              <w:rPr>
                <w:rFonts w:ascii="Times New Roman" w:eastAsia="Times New Roman" w:hAnsi="Times New Roman" w:cs="Times New Roman"/>
                <w:b/>
                <w:color w:val="000000"/>
                <w:sz w:val="18"/>
                <w:szCs w:val="18"/>
                <w:lang w:val="fr-FR"/>
              </w:rPr>
              <w:lastRenderedPageBreak/>
              <w:t>A.1.5.</w:t>
            </w:r>
            <w:r w:rsidRPr="00300FAF">
              <w:rPr>
                <w:rFonts w:ascii="Times New Roman" w:eastAsia="Times New Roman" w:hAnsi="Times New Roman" w:cs="Times New Roman"/>
                <w:color w:val="000000"/>
                <w:sz w:val="18"/>
                <w:szCs w:val="18"/>
                <w:lang w:val="fr-FR"/>
              </w:rPr>
              <w:t xml:space="preserve"> Visite d’échange d'expériences avec d’autres micro-entreprises fonctionnelle</w:t>
            </w:r>
          </w:p>
        </w:tc>
        <w:tc>
          <w:tcPr>
            <w:tcW w:w="587" w:type="dxa"/>
            <w:tcBorders>
              <w:top w:val="nil"/>
              <w:left w:val="nil"/>
              <w:bottom w:val="single" w:sz="8" w:space="0" w:color="auto"/>
              <w:right w:val="single" w:sz="8" w:space="0" w:color="auto"/>
            </w:tcBorders>
            <w:shd w:val="clear" w:color="auto" w:fill="auto"/>
            <w:vAlign w:val="center"/>
          </w:tcPr>
          <w:p w14:paraId="1A49898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tcPr>
          <w:p w14:paraId="122D32F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tcPr>
          <w:p w14:paraId="6B0824E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327CE4E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7C67095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tcPr>
          <w:p w14:paraId="17DD9BF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tcPr>
          <w:p w14:paraId="2BB4C19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5072E76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6323A9A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6A2FC8E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tcPr>
          <w:p w14:paraId="463B14F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63A039C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14D525F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es-ES"/>
              </w:rPr>
            </w:pPr>
            <w:r w:rsidRPr="006C5ADC">
              <w:rPr>
                <w:rFonts w:ascii="Times New Roman" w:eastAsia="Times New Roman" w:hAnsi="Times New Roman" w:cs="Times New Roman"/>
                <w:color w:val="000000"/>
                <w:sz w:val="18"/>
                <w:szCs w:val="18"/>
                <w:lang w:val="fr-BE"/>
              </w:rPr>
              <w:t>Plan International Mali</w:t>
            </w:r>
          </w:p>
        </w:tc>
      </w:tr>
      <w:tr w:rsidR="00A775C1" w:rsidRPr="00227874" w14:paraId="5CC0105D" w14:textId="77777777" w:rsidTr="00635F89">
        <w:trPr>
          <w:gridAfter w:val="1"/>
          <w:wAfter w:w="2714" w:type="dxa"/>
          <w:cantSplit/>
          <w:trHeight w:val="673"/>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0F2724F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b/>
                <w:bCs/>
                <w:color w:val="000000"/>
                <w:sz w:val="18"/>
                <w:szCs w:val="18"/>
                <w:lang w:val="fr-CA"/>
              </w:rPr>
              <w:t>A.2.1.</w:t>
            </w:r>
            <w:r w:rsidRPr="006C5ADC">
              <w:rPr>
                <w:rFonts w:ascii="Times New Roman" w:eastAsia="Times New Roman" w:hAnsi="Times New Roman" w:cs="Times New Roman"/>
                <w:color w:val="000000"/>
                <w:sz w:val="18"/>
                <w:szCs w:val="18"/>
                <w:lang w:val="fr-CA"/>
              </w:rPr>
              <w:t xml:space="preserve"> Fournir 24 écoles publiques (1er et 2e cycles) en éclairage alimenté à partir d'énergie renouvelable</w:t>
            </w:r>
          </w:p>
        </w:tc>
        <w:tc>
          <w:tcPr>
            <w:tcW w:w="587" w:type="dxa"/>
            <w:tcBorders>
              <w:top w:val="nil"/>
              <w:left w:val="nil"/>
              <w:bottom w:val="single" w:sz="8" w:space="0" w:color="auto"/>
              <w:right w:val="single" w:sz="8" w:space="0" w:color="auto"/>
            </w:tcBorders>
            <w:shd w:val="clear" w:color="auto" w:fill="auto"/>
            <w:vAlign w:val="center"/>
            <w:hideMark/>
          </w:tcPr>
          <w:p w14:paraId="6BC1311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6D84ABF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15C5617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50390A7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37544BB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37E9209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50"/>
            <w:vAlign w:val="center"/>
            <w:hideMark/>
          </w:tcPr>
          <w:p w14:paraId="05951A4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441DD73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50"/>
            <w:vAlign w:val="center"/>
            <w:hideMark/>
          </w:tcPr>
          <w:p w14:paraId="47D5D5A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717374B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50"/>
            <w:vAlign w:val="center"/>
            <w:hideMark/>
          </w:tcPr>
          <w:p w14:paraId="755157A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4C9CDDD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38F6524C" w14:textId="77777777" w:rsidR="00A775C1" w:rsidRPr="00EC474B"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A775C1" w:rsidRPr="00227874" w14:paraId="3666CB31" w14:textId="77777777" w:rsidTr="00635F89">
        <w:trPr>
          <w:gridAfter w:val="1"/>
          <w:wAfter w:w="2714" w:type="dxa"/>
          <w:cantSplit/>
          <w:trHeight w:val="583"/>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F40A90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A.2.2</w:t>
            </w:r>
            <w:r w:rsidRPr="006C5ADC">
              <w:rPr>
                <w:rFonts w:ascii="Times New Roman" w:eastAsia="Times New Roman" w:hAnsi="Times New Roman" w:cs="Times New Roman"/>
                <w:color w:val="000000"/>
                <w:sz w:val="18"/>
                <w:szCs w:val="18"/>
                <w:lang w:val="fr-CA"/>
              </w:rPr>
              <w:t>. Fournir 05 Centres de Santé (maternités et dispensaires) en éclairage alimenté à partir d'énergie renouvelable</w:t>
            </w:r>
          </w:p>
        </w:tc>
        <w:tc>
          <w:tcPr>
            <w:tcW w:w="587" w:type="dxa"/>
            <w:tcBorders>
              <w:top w:val="nil"/>
              <w:left w:val="nil"/>
              <w:bottom w:val="single" w:sz="8" w:space="0" w:color="auto"/>
              <w:right w:val="single" w:sz="8" w:space="0" w:color="auto"/>
            </w:tcBorders>
            <w:shd w:val="clear" w:color="auto" w:fill="auto"/>
            <w:vAlign w:val="center"/>
            <w:hideMark/>
          </w:tcPr>
          <w:p w14:paraId="7EA2862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3C0180F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20BDC59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2B51483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684BEEB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4412F8E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50"/>
            <w:vAlign w:val="center"/>
            <w:hideMark/>
          </w:tcPr>
          <w:p w14:paraId="26E3251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73118F4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50"/>
            <w:vAlign w:val="center"/>
            <w:hideMark/>
          </w:tcPr>
          <w:p w14:paraId="03B3A1E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1D5679B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50"/>
            <w:vAlign w:val="center"/>
            <w:hideMark/>
          </w:tcPr>
          <w:p w14:paraId="19889C8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28E8C2B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04832673" w14:textId="77777777" w:rsidR="00A775C1" w:rsidRPr="00EC474B"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A775C1" w:rsidRPr="00227874" w14:paraId="1FE9DCA5" w14:textId="77777777" w:rsidTr="00635F89">
        <w:trPr>
          <w:gridAfter w:val="1"/>
          <w:wAfter w:w="2714" w:type="dxa"/>
          <w:cantSplit/>
          <w:trHeight w:val="448"/>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08DE03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A.2.3.</w:t>
            </w:r>
            <w:r w:rsidRPr="006C5ADC">
              <w:rPr>
                <w:rFonts w:ascii="Times New Roman" w:eastAsia="Times New Roman" w:hAnsi="Times New Roman" w:cs="Times New Roman"/>
                <w:color w:val="000000"/>
                <w:sz w:val="18"/>
                <w:szCs w:val="18"/>
                <w:lang w:val="fr-CA"/>
              </w:rPr>
              <w:t xml:space="preserve"> Fournir 05 Centres de Santé (maternités et dispensaires) en réfrigérateurs</w:t>
            </w:r>
          </w:p>
        </w:tc>
        <w:tc>
          <w:tcPr>
            <w:tcW w:w="587" w:type="dxa"/>
            <w:tcBorders>
              <w:top w:val="nil"/>
              <w:left w:val="nil"/>
              <w:bottom w:val="single" w:sz="8" w:space="0" w:color="auto"/>
              <w:right w:val="single" w:sz="8" w:space="0" w:color="auto"/>
            </w:tcBorders>
            <w:shd w:val="clear" w:color="000000" w:fill="FFFFFF"/>
            <w:vAlign w:val="center"/>
            <w:hideMark/>
          </w:tcPr>
          <w:p w14:paraId="7DE0119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180EFB9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11D6728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6AF5428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5E05C41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1E4106E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50"/>
            <w:vAlign w:val="center"/>
            <w:hideMark/>
          </w:tcPr>
          <w:p w14:paraId="3FB3274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56F7D58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50"/>
            <w:vAlign w:val="center"/>
            <w:hideMark/>
          </w:tcPr>
          <w:p w14:paraId="7CC8192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2379B6F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50"/>
            <w:vAlign w:val="center"/>
            <w:hideMark/>
          </w:tcPr>
          <w:p w14:paraId="0F6D452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6E02A2B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76290D23" w14:textId="77777777" w:rsidR="00A775C1" w:rsidRPr="00EC474B"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A775C1" w:rsidRPr="00227874" w14:paraId="224C5C1F" w14:textId="77777777" w:rsidTr="00635F89">
        <w:trPr>
          <w:gridAfter w:val="1"/>
          <w:wAfter w:w="2714" w:type="dxa"/>
          <w:cantSplit/>
          <w:trHeight w:val="43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9C2733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A.2.4</w:t>
            </w:r>
            <w:r w:rsidRPr="006C5ADC">
              <w:rPr>
                <w:rFonts w:ascii="Times New Roman" w:eastAsia="Times New Roman" w:hAnsi="Times New Roman" w:cs="Times New Roman"/>
                <w:color w:val="000000"/>
                <w:sz w:val="18"/>
                <w:szCs w:val="18"/>
                <w:lang w:val="fr-CA"/>
              </w:rPr>
              <w:t>. Fournir 05 Centres de Santé (maternités et dispensaires) en chauffages solaires.</w:t>
            </w:r>
          </w:p>
        </w:tc>
        <w:tc>
          <w:tcPr>
            <w:tcW w:w="587" w:type="dxa"/>
            <w:tcBorders>
              <w:top w:val="nil"/>
              <w:left w:val="nil"/>
              <w:bottom w:val="single" w:sz="8" w:space="0" w:color="auto"/>
              <w:right w:val="single" w:sz="8" w:space="0" w:color="auto"/>
            </w:tcBorders>
            <w:shd w:val="clear" w:color="000000" w:fill="FFFFFF"/>
            <w:vAlign w:val="center"/>
            <w:hideMark/>
          </w:tcPr>
          <w:p w14:paraId="63CA030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57E40B4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6291587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7CFAC2F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3B1738E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04EDE8F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50"/>
            <w:vAlign w:val="center"/>
            <w:hideMark/>
          </w:tcPr>
          <w:p w14:paraId="360FA57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114BE6F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50"/>
            <w:vAlign w:val="center"/>
            <w:hideMark/>
          </w:tcPr>
          <w:p w14:paraId="27E7E9D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0703D19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50"/>
            <w:vAlign w:val="center"/>
            <w:hideMark/>
          </w:tcPr>
          <w:p w14:paraId="388BCBC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F0"/>
            <w:vAlign w:val="center"/>
            <w:hideMark/>
          </w:tcPr>
          <w:p w14:paraId="6615167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520B9B29" w14:textId="77777777" w:rsidR="00A775C1" w:rsidRPr="00EC474B"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A775C1" w:rsidRPr="00227874" w14:paraId="5B49DA9A" w14:textId="77777777" w:rsidTr="00635F89">
        <w:trPr>
          <w:gridAfter w:val="1"/>
          <w:wAfter w:w="2714" w:type="dxa"/>
          <w:cantSplit/>
          <w:trHeight w:val="34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676DE2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A.2.5</w:t>
            </w:r>
            <w:r w:rsidRPr="006C5ADC">
              <w:rPr>
                <w:rFonts w:ascii="Times New Roman" w:eastAsia="Times New Roman" w:hAnsi="Times New Roman" w:cs="Times New Roman"/>
                <w:color w:val="000000"/>
                <w:sz w:val="18"/>
                <w:szCs w:val="18"/>
                <w:lang w:val="fr-CA"/>
              </w:rPr>
              <w:t>. Fournir  60 places publiques en éclairage alimenté à partir d'énergie renouvelable.</w:t>
            </w:r>
          </w:p>
        </w:tc>
        <w:tc>
          <w:tcPr>
            <w:tcW w:w="587" w:type="dxa"/>
            <w:tcBorders>
              <w:top w:val="nil"/>
              <w:left w:val="nil"/>
              <w:bottom w:val="single" w:sz="8" w:space="0" w:color="auto"/>
              <w:right w:val="single" w:sz="8" w:space="0" w:color="auto"/>
            </w:tcBorders>
            <w:shd w:val="clear" w:color="000000" w:fill="FFFFFF"/>
            <w:vAlign w:val="center"/>
            <w:hideMark/>
          </w:tcPr>
          <w:p w14:paraId="7934CC7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7995C73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0207F00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05902A2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06AE5D2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6A37C3F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50"/>
            <w:vAlign w:val="center"/>
            <w:hideMark/>
          </w:tcPr>
          <w:p w14:paraId="78650D5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57BE4B5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50"/>
            <w:vAlign w:val="center"/>
            <w:hideMark/>
          </w:tcPr>
          <w:p w14:paraId="3A5CA55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0F3ED91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50"/>
            <w:vAlign w:val="center"/>
            <w:hideMark/>
          </w:tcPr>
          <w:p w14:paraId="7919FCF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750AC53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393C59B2" w14:textId="77777777" w:rsidR="00A775C1" w:rsidRPr="00EC474B"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A775C1" w:rsidRPr="006C5ADC" w14:paraId="2413BEC7" w14:textId="77777777" w:rsidTr="00635F8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B54371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A.2.6.</w:t>
            </w:r>
            <w:r w:rsidRPr="006C5ADC">
              <w:rPr>
                <w:rFonts w:ascii="Times New Roman" w:eastAsia="Times New Roman" w:hAnsi="Times New Roman" w:cs="Times New Roman"/>
                <w:color w:val="000000"/>
                <w:sz w:val="18"/>
                <w:szCs w:val="18"/>
                <w:lang w:val="fr-CA"/>
              </w:rPr>
              <w:t xml:space="preserve"> Renforcer les capacités de gestion des 5 comités de santé villageois.</w:t>
            </w:r>
          </w:p>
        </w:tc>
        <w:tc>
          <w:tcPr>
            <w:tcW w:w="587" w:type="dxa"/>
            <w:tcBorders>
              <w:top w:val="nil"/>
              <w:left w:val="nil"/>
              <w:bottom w:val="single" w:sz="8" w:space="0" w:color="auto"/>
              <w:right w:val="single" w:sz="8" w:space="0" w:color="auto"/>
            </w:tcBorders>
            <w:shd w:val="clear" w:color="000000" w:fill="FFFFFF"/>
            <w:vAlign w:val="center"/>
            <w:hideMark/>
          </w:tcPr>
          <w:p w14:paraId="28D22B7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21DA8AB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5807519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2BD1C48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296E45F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067FE2E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000000" w:fill="FFFFFF"/>
            <w:vAlign w:val="center"/>
            <w:hideMark/>
          </w:tcPr>
          <w:p w14:paraId="7330E2F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358084F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1E7999D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FFFF00"/>
            <w:vAlign w:val="center"/>
            <w:hideMark/>
          </w:tcPr>
          <w:p w14:paraId="3A0EFFE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FFFF00"/>
            <w:vAlign w:val="center"/>
            <w:hideMark/>
          </w:tcPr>
          <w:p w14:paraId="6C7D23D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F0"/>
            <w:vAlign w:val="center"/>
            <w:hideMark/>
          </w:tcPr>
          <w:p w14:paraId="17D54C9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6CE83A5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es-ES"/>
              </w:rPr>
              <w:t>CAEB</w:t>
            </w:r>
          </w:p>
        </w:tc>
      </w:tr>
      <w:tr w:rsidR="00A775C1" w:rsidRPr="00227874" w14:paraId="024949AE" w14:textId="77777777" w:rsidTr="00635F8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48AACB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A.3.1.</w:t>
            </w:r>
            <w:r w:rsidRPr="006C5ADC">
              <w:rPr>
                <w:rFonts w:ascii="Times New Roman" w:eastAsia="Times New Roman" w:hAnsi="Times New Roman" w:cs="Times New Roman"/>
                <w:color w:val="000000"/>
                <w:sz w:val="18"/>
                <w:szCs w:val="18"/>
                <w:lang w:val="fr-CA"/>
              </w:rPr>
              <w:t xml:space="preserve"> Équiper 30 forages avec systèmes de pompage solaire pour fournir l'eau potable et l'irrigation pour le maraichage</w:t>
            </w:r>
          </w:p>
        </w:tc>
        <w:tc>
          <w:tcPr>
            <w:tcW w:w="587" w:type="dxa"/>
            <w:tcBorders>
              <w:top w:val="nil"/>
              <w:left w:val="nil"/>
              <w:bottom w:val="single" w:sz="8" w:space="0" w:color="auto"/>
              <w:right w:val="single" w:sz="8" w:space="0" w:color="auto"/>
            </w:tcBorders>
            <w:shd w:val="clear" w:color="auto" w:fill="auto"/>
            <w:vAlign w:val="center"/>
            <w:hideMark/>
          </w:tcPr>
          <w:p w14:paraId="77119D5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79CDBB7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649CB7B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6B41B7D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3364EF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FFFF00"/>
            <w:vAlign w:val="center"/>
            <w:hideMark/>
          </w:tcPr>
          <w:p w14:paraId="6580BC8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FFFF00"/>
            <w:vAlign w:val="center"/>
            <w:hideMark/>
          </w:tcPr>
          <w:p w14:paraId="16CDCD4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7049F4A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603B001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FFFF00"/>
            <w:vAlign w:val="center"/>
            <w:hideMark/>
          </w:tcPr>
          <w:p w14:paraId="5280056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FFFF00"/>
            <w:vAlign w:val="center"/>
            <w:hideMark/>
          </w:tcPr>
          <w:p w14:paraId="145CAC2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FFFF00"/>
            <w:vAlign w:val="center"/>
            <w:hideMark/>
          </w:tcPr>
          <w:p w14:paraId="4244CBD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644D3DD0" w14:textId="77777777" w:rsidR="00A775C1" w:rsidRPr="00EC474B"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A775C1" w:rsidRPr="00227874" w14:paraId="1CC10D8D" w14:textId="77777777" w:rsidTr="00635F89">
        <w:trPr>
          <w:gridAfter w:val="1"/>
          <w:wAfter w:w="2714" w:type="dxa"/>
          <w:cantSplit/>
          <w:trHeight w:val="457"/>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09C480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A.3.2.</w:t>
            </w:r>
            <w:r w:rsidRPr="006C5ADC">
              <w:rPr>
                <w:rFonts w:ascii="Times New Roman" w:eastAsia="Times New Roman" w:hAnsi="Times New Roman" w:cs="Times New Roman"/>
                <w:color w:val="000000"/>
                <w:sz w:val="18"/>
                <w:szCs w:val="18"/>
                <w:lang w:val="fr-CA"/>
              </w:rPr>
              <w:t xml:space="preserve"> Installation de 30 réseaux de distribution pour 24 écoles et 5 centres de santé</w:t>
            </w:r>
          </w:p>
        </w:tc>
        <w:tc>
          <w:tcPr>
            <w:tcW w:w="587" w:type="dxa"/>
            <w:tcBorders>
              <w:top w:val="nil"/>
              <w:left w:val="nil"/>
              <w:bottom w:val="single" w:sz="8" w:space="0" w:color="auto"/>
              <w:right w:val="single" w:sz="8" w:space="0" w:color="auto"/>
            </w:tcBorders>
            <w:shd w:val="clear" w:color="auto" w:fill="auto"/>
            <w:vAlign w:val="center"/>
            <w:hideMark/>
          </w:tcPr>
          <w:p w14:paraId="168396F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5142BC6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843546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A09ACB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034A6C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FFFF00"/>
            <w:vAlign w:val="center"/>
            <w:hideMark/>
          </w:tcPr>
          <w:p w14:paraId="7EEEEB2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FFFF00"/>
            <w:vAlign w:val="center"/>
            <w:hideMark/>
          </w:tcPr>
          <w:p w14:paraId="2EBFD5E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107D5FD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34D1ECE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FFFF00"/>
            <w:vAlign w:val="center"/>
            <w:hideMark/>
          </w:tcPr>
          <w:p w14:paraId="74795BA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FFFF00"/>
            <w:vAlign w:val="center"/>
            <w:hideMark/>
          </w:tcPr>
          <w:p w14:paraId="6EBE601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FFFF00"/>
            <w:vAlign w:val="center"/>
            <w:hideMark/>
          </w:tcPr>
          <w:p w14:paraId="187A7DA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2E34056E" w14:textId="77777777" w:rsidR="00A775C1" w:rsidRPr="00EC474B"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A775C1" w:rsidRPr="00227874" w14:paraId="0B661D6A" w14:textId="77777777" w:rsidTr="00635F89">
        <w:trPr>
          <w:gridAfter w:val="1"/>
          <w:wAfter w:w="2714" w:type="dxa"/>
          <w:cantSplit/>
          <w:trHeight w:val="358"/>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31A3B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A.3.3.</w:t>
            </w:r>
            <w:r w:rsidRPr="006C5ADC">
              <w:rPr>
                <w:rFonts w:ascii="Times New Roman" w:eastAsia="Times New Roman" w:hAnsi="Times New Roman" w:cs="Times New Roman"/>
                <w:color w:val="000000"/>
                <w:sz w:val="18"/>
                <w:szCs w:val="18"/>
                <w:lang w:val="fr-CA"/>
              </w:rPr>
              <w:t xml:space="preserve"> Réaliser 30 kiosques solaires (fourniture d'électricité à partir d'énergie solaire)</w:t>
            </w:r>
          </w:p>
        </w:tc>
        <w:tc>
          <w:tcPr>
            <w:tcW w:w="587" w:type="dxa"/>
            <w:tcBorders>
              <w:top w:val="nil"/>
              <w:left w:val="nil"/>
              <w:bottom w:val="single" w:sz="8" w:space="0" w:color="auto"/>
              <w:right w:val="single" w:sz="8" w:space="0" w:color="auto"/>
            </w:tcBorders>
            <w:shd w:val="clear" w:color="000000" w:fill="FFFFFF"/>
            <w:vAlign w:val="center"/>
            <w:hideMark/>
          </w:tcPr>
          <w:p w14:paraId="4C62F7A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0BC4914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0F05F3B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7263595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68666E3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3C9EFC2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50"/>
            <w:vAlign w:val="center"/>
            <w:hideMark/>
          </w:tcPr>
          <w:p w14:paraId="3A3BA17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1CAED29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50"/>
            <w:vAlign w:val="center"/>
            <w:hideMark/>
          </w:tcPr>
          <w:p w14:paraId="79D0A0D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53B78A0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50"/>
            <w:vAlign w:val="center"/>
            <w:hideMark/>
          </w:tcPr>
          <w:p w14:paraId="43384A9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6191BD2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2F131DAC" w14:textId="77777777" w:rsidR="00A775C1" w:rsidRPr="00EC474B"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A775C1" w:rsidRPr="00185FFA" w14:paraId="344ABB8F" w14:textId="77777777" w:rsidTr="00635F89">
        <w:trPr>
          <w:gridAfter w:val="1"/>
          <w:wAfter w:w="2714" w:type="dxa"/>
          <w:cantSplit/>
          <w:trHeight w:val="52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7831B6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A.3.4.</w:t>
            </w:r>
            <w:r w:rsidRPr="006C5ADC">
              <w:rPr>
                <w:rFonts w:ascii="Times New Roman" w:eastAsia="Times New Roman" w:hAnsi="Times New Roman" w:cs="Times New Roman"/>
                <w:color w:val="000000"/>
                <w:sz w:val="18"/>
                <w:szCs w:val="18"/>
                <w:lang w:val="fr-FR"/>
              </w:rPr>
              <w:t xml:space="preserve"> Fournir 60 groupements de femmes dans les 30 villages en séchoirs solaires</w:t>
            </w:r>
          </w:p>
        </w:tc>
        <w:tc>
          <w:tcPr>
            <w:tcW w:w="587" w:type="dxa"/>
            <w:tcBorders>
              <w:top w:val="nil"/>
              <w:left w:val="nil"/>
              <w:bottom w:val="single" w:sz="8" w:space="0" w:color="auto"/>
              <w:right w:val="single" w:sz="8" w:space="0" w:color="auto"/>
            </w:tcBorders>
            <w:shd w:val="clear" w:color="000000" w:fill="FFFFFF"/>
            <w:vAlign w:val="center"/>
            <w:hideMark/>
          </w:tcPr>
          <w:p w14:paraId="2BBE816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467811F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0756ACC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232F9CB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749C28C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25D5C77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50"/>
            <w:vAlign w:val="center"/>
            <w:hideMark/>
          </w:tcPr>
          <w:p w14:paraId="15510FD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61D9AA7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50"/>
            <w:vAlign w:val="center"/>
            <w:hideMark/>
          </w:tcPr>
          <w:p w14:paraId="766E28C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7B1FD41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50"/>
            <w:vAlign w:val="center"/>
            <w:hideMark/>
          </w:tcPr>
          <w:p w14:paraId="0F18DA1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F0"/>
            <w:vAlign w:val="center"/>
            <w:hideMark/>
          </w:tcPr>
          <w:p w14:paraId="477271F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0C8A64D3" w14:textId="77777777" w:rsidR="00A775C1" w:rsidRPr="00185FFA"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w:t>
            </w:r>
          </w:p>
        </w:tc>
      </w:tr>
      <w:tr w:rsidR="00A775C1" w:rsidRPr="00227874" w14:paraId="57E12275" w14:textId="77777777" w:rsidTr="00635F89">
        <w:trPr>
          <w:gridAfter w:val="1"/>
          <w:wAfter w:w="2714" w:type="dxa"/>
          <w:cantSplit/>
          <w:trHeight w:val="30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20A2CA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A.3.5.</w:t>
            </w:r>
            <w:r w:rsidRPr="006C5ADC">
              <w:rPr>
                <w:rFonts w:ascii="Times New Roman" w:eastAsia="Times New Roman" w:hAnsi="Times New Roman" w:cs="Times New Roman"/>
                <w:color w:val="000000"/>
                <w:sz w:val="18"/>
                <w:szCs w:val="18"/>
                <w:lang w:val="fr-FR"/>
              </w:rPr>
              <w:t xml:space="preserve"> Fournir les groupements des 30 villages en moulin solaire.</w:t>
            </w:r>
          </w:p>
        </w:tc>
        <w:tc>
          <w:tcPr>
            <w:tcW w:w="587" w:type="dxa"/>
            <w:tcBorders>
              <w:top w:val="nil"/>
              <w:left w:val="nil"/>
              <w:bottom w:val="single" w:sz="8" w:space="0" w:color="auto"/>
              <w:right w:val="single" w:sz="8" w:space="0" w:color="auto"/>
            </w:tcBorders>
            <w:shd w:val="clear" w:color="000000" w:fill="FFFFFF"/>
            <w:vAlign w:val="center"/>
            <w:hideMark/>
          </w:tcPr>
          <w:p w14:paraId="4B60A68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55E0DC3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2E6DD22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4624BCC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0A6BBDA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62572D1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50"/>
            <w:vAlign w:val="center"/>
            <w:hideMark/>
          </w:tcPr>
          <w:p w14:paraId="456AD15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2DEE7AC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50"/>
            <w:vAlign w:val="center"/>
            <w:hideMark/>
          </w:tcPr>
          <w:p w14:paraId="30E8312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56B191D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50"/>
            <w:vAlign w:val="center"/>
            <w:hideMark/>
          </w:tcPr>
          <w:p w14:paraId="75357AB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50"/>
            <w:vAlign w:val="center"/>
            <w:hideMark/>
          </w:tcPr>
          <w:p w14:paraId="1FB1977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7B0DB4E1" w14:textId="77777777" w:rsidR="00A775C1" w:rsidRPr="00185FFA" w:rsidRDefault="00A775C1" w:rsidP="00635F89">
            <w:pPr>
              <w:spacing w:after="0" w:line="240" w:lineRule="auto"/>
              <w:jc w:val="both"/>
              <w:rPr>
                <w:rFonts w:ascii="Times New Roman" w:eastAsia="Times New Roman" w:hAnsi="Times New Roman" w:cs="Times New Roman"/>
                <w:color w:val="000000"/>
                <w:sz w:val="18"/>
                <w:szCs w:val="18"/>
                <w:lang w:val="fr-FR"/>
              </w:rPr>
            </w:pPr>
            <w:r w:rsidRPr="00185FFA">
              <w:rPr>
                <w:rFonts w:ascii="Times New Roman" w:eastAsia="Times New Roman" w:hAnsi="Times New Roman" w:cs="Times New Roman"/>
                <w:color w:val="000000"/>
                <w:sz w:val="18"/>
                <w:szCs w:val="18"/>
                <w:lang w:val="fr-FR"/>
              </w:rPr>
              <w:t>Plan International Ma</w:t>
            </w:r>
            <w:r w:rsidRPr="006C5ADC">
              <w:rPr>
                <w:rFonts w:ascii="Times New Roman" w:eastAsia="Times New Roman" w:hAnsi="Times New Roman" w:cs="Times New Roman"/>
                <w:color w:val="000000"/>
                <w:sz w:val="18"/>
                <w:szCs w:val="18"/>
                <w:lang w:val="fr-BE"/>
              </w:rPr>
              <w:t xml:space="preserve"> Plan International Mali</w:t>
            </w:r>
            <w:r>
              <w:rPr>
                <w:rFonts w:ascii="Times New Roman" w:eastAsia="Times New Roman" w:hAnsi="Times New Roman" w:cs="Times New Roman"/>
                <w:color w:val="000000"/>
                <w:sz w:val="18"/>
                <w:szCs w:val="18"/>
                <w:lang w:val="fr-BE"/>
              </w:rPr>
              <w:t>/ AER-Mali/ EsF</w:t>
            </w:r>
            <w:r w:rsidRPr="00185FFA">
              <w:rPr>
                <w:rFonts w:ascii="Times New Roman" w:eastAsia="Times New Roman" w:hAnsi="Times New Roman" w:cs="Times New Roman"/>
                <w:color w:val="000000"/>
                <w:sz w:val="18"/>
                <w:szCs w:val="18"/>
                <w:lang w:val="fr-FR"/>
              </w:rPr>
              <w:t xml:space="preserve"> li</w:t>
            </w:r>
          </w:p>
        </w:tc>
      </w:tr>
      <w:tr w:rsidR="00A775C1" w:rsidRPr="006C5ADC" w14:paraId="63380425" w14:textId="77777777" w:rsidTr="00635F8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2F3D31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A.3.6.</w:t>
            </w:r>
            <w:r w:rsidRPr="006C5ADC">
              <w:rPr>
                <w:rFonts w:ascii="Times New Roman" w:eastAsia="Times New Roman" w:hAnsi="Times New Roman" w:cs="Times New Roman"/>
                <w:color w:val="000000"/>
                <w:sz w:val="18"/>
                <w:szCs w:val="18"/>
                <w:lang w:val="fr-FR"/>
              </w:rPr>
              <w:t xml:space="preserve"> Former au moins 2 femmes par groupement dans les 30 villages sur les techniques de gestion financière et administrative.</w:t>
            </w:r>
          </w:p>
        </w:tc>
        <w:tc>
          <w:tcPr>
            <w:tcW w:w="587" w:type="dxa"/>
            <w:tcBorders>
              <w:top w:val="nil"/>
              <w:left w:val="nil"/>
              <w:bottom w:val="single" w:sz="8" w:space="0" w:color="auto"/>
              <w:right w:val="single" w:sz="8" w:space="0" w:color="auto"/>
            </w:tcBorders>
            <w:shd w:val="clear" w:color="000000" w:fill="FFFFFF"/>
            <w:vAlign w:val="center"/>
            <w:hideMark/>
          </w:tcPr>
          <w:p w14:paraId="0EF7265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3A8624E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4741A6B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3CA50E8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232A067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1E45CA8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000000" w:fill="FFFFFF"/>
            <w:vAlign w:val="center"/>
            <w:hideMark/>
          </w:tcPr>
          <w:p w14:paraId="7677A70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6750DA9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23DFB61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FFFF00"/>
            <w:vAlign w:val="center"/>
            <w:hideMark/>
          </w:tcPr>
          <w:p w14:paraId="5859704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FFFF00"/>
            <w:vAlign w:val="center"/>
            <w:hideMark/>
          </w:tcPr>
          <w:p w14:paraId="7A34A75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F0"/>
            <w:vAlign w:val="center"/>
            <w:hideMark/>
          </w:tcPr>
          <w:p w14:paraId="5105594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553EBF2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es-ES"/>
              </w:rPr>
              <w:t>CAEB</w:t>
            </w:r>
          </w:p>
        </w:tc>
      </w:tr>
      <w:tr w:rsidR="00A775C1" w:rsidRPr="006C5ADC" w14:paraId="79452825" w14:textId="77777777" w:rsidTr="00635F89">
        <w:trPr>
          <w:gridAfter w:val="1"/>
          <w:wAfter w:w="2714" w:type="dxa"/>
          <w:cantSplit/>
          <w:trHeight w:val="28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7703FC7E" w14:textId="77777777" w:rsidR="00A775C1" w:rsidRPr="00E32730" w:rsidRDefault="00A775C1" w:rsidP="00635F89">
            <w:pPr>
              <w:spacing w:after="0" w:line="240" w:lineRule="auto"/>
              <w:jc w:val="both"/>
              <w:rPr>
                <w:rFonts w:ascii="Times New Roman" w:eastAsia="Times New Roman" w:hAnsi="Times New Roman" w:cs="Times New Roman"/>
                <w:b/>
                <w:color w:val="000000"/>
                <w:sz w:val="18"/>
                <w:szCs w:val="18"/>
                <w:lang w:val="fr-FR"/>
              </w:rPr>
            </w:pPr>
            <w:r w:rsidRPr="00436A77">
              <w:rPr>
                <w:rFonts w:ascii="Times New Roman" w:eastAsia="Times New Roman" w:hAnsi="Times New Roman" w:cs="Times New Roman"/>
                <w:b/>
                <w:color w:val="000000"/>
                <w:sz w:val="18"/>
                <w:szCs w:val="18"/>
                <w:lang w:val="fr-CA"/>
              </w:rPr>
              <w:t>A.3.7.</w:t>
            </w:r>
            <w:r w:rsidRPr="006C5ADC">
              <w:rPr>
                <w:rFonts w:ascii="Times New Roman" w:eastAsia="Times New Roman" w:hAnsi="Times New Roman" w:cs="Times New Roman"/>
                <w:color w:val="000000"/>
                <w:sz w:val="18"/>
                <w:szCs w:val="18"/>
                <w:lang w:val="fr-CA"/>
              </w:rPr>
              <w:t xml:space="preserve"> Assurer le suivi et l'encadrement technique des groupes de femmes EPC dans les 30 villages</w:t>
            </w:r>
          </w:p>
        </w:tc>
        <w:tc>
          <w:tcPr>
            <w:tcW w:w="587" w:type="dxa"/>
            <w:tcBorders>
              <w:top w:val="nil"/>
              <w:left w:val="nil"/>
              <w:bottom w:val="single" w:sz="8" w:space="0" w:color="auto"/>
              <w:right w:val="single" w:sz="8" w:space="0" w:color="auto"/>
            </w:tcBorders>
            <w:shd w:val="clear" w:color="auto" w:fill="auto"/>
            <w:vAlign w:val="center"/>
          </w:tcPr>
          <w:p w14:paraId="6EFA740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tcPr>
          <w:p w14:paraId="1942B70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tcPr>
          <w:p w14:paraId="2F73F96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tcPr>
          <w:p w14:paraId="0F32F1C8" w14:textId="77777777" w:rsidR="00A775C1" w:rsidRPr="00203DA6" w:rsidRDefault="00A775C1" w:rsidP="00635F89">
            <w:pPr>
              <w:spacing w:after="0" w:line="240" w:lineRule="auto"/>
              <w:jc w:val="both"/>
              <w:rPr>
                <w:rFonts w:ascii="Times New Roman" w:eastAsia="Times New Roman" w:hAnsi="Times New Roman" w:cs="Times New Roman"/>
                <w:color w:val="000000"/>
                <w:sz w:val="18"/>
                <w:szCs w:val="18"/>
                <w:highlight w:val="yellow"/>
                <w:lang w:val="fr-FR"/>
              </w:rPr>
            </w:pPr>
          </w:p>
        </w:tc>
        <w:tc>
          <w:tcPr>
            <w:tcW w:w="360" w:type="dxa"/>
            <w:tcBorders>
              <w:top w:val="nil"/>
              <w:left w:val="nil"/>
              <w:bottom w:val="single" w:sz="8" w:space="0" w:color="auto"/>
              <w:right w:val="single" w:sz="8" w:space="0" w:color="auto"/>
            </w:tcBorders>
            <w:shd w:val="clear" w:color="auto" w:fill="FFFF00"/>
            <w:vAlign w:val="center"/>
          </w:tcPr>
          <w:p w14:paraId="30723C94" w14:textId="77777777" w:rsidR="00A775C1" w:rsidRPr="00203DA6" w:rsidRDefault="00A775C1" w:rsidP="00635F89">
            <w:pPr>
              <w:spacing w:after="0" w:line="240" w:lineRule="auto"/>
              <w:jc w:val="both"/>
              <w:rPr>
                <w:rFonts w:ascii="Times New Roman" w:eastAsia="Times New Roman" w:hAnsi="Times New Roman" w:cs="Times New Roman"/>
                <w:color w:val="000000"/>
                <w:sz w:val="18"/>
                <w:szCs w:val="18"/>
                <w:highlight w:val="yellow"/>
                <w:lang w:val="fr-FR"/>
              </w:rPr>
            </w:pPr>
          </w:p>
        </w:tc>
        <w:tc>
          <w:tcPr>
            <w:tcW w:w="306" w:type="dxa"/>
            <w:tcBorders>
              <w:top w:val="nil"/>
              <w:left w:val="nil"/>
              <w:bottom w:val="single" w:sz="8" w:space="0" w:color="auto"/>
              <w:right w:val="single" w:sz="8" w:space="0" w:color="auto"/>
            </w:tcBorders>
            <w:shd w:val="clear" w:color="auto" w:fill="00B0F0"/>
            <w:vAlign w:val="center"/>
          </w:tcPr>
          <w:p w14:paraId="298AD91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tcPr>
          <w:p w14:paraId="4EB6898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4BC7529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38B8546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tcPr>
          <w:p w14:paraId="128BD72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tcPr>
          <w:p w14:paraId="19CAC3A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tcPr>
          <w:p w14:paraId="12C16DA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2198AD8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fr-CA"/>
              </w:rPr>
              <w:t>CAEB</w:t>
            </w:r>
          </w:p>
        </w:tc>
      </w:tr>
      <w:tr w:rsidR="00A775C1" w:rsidRPr="006C5ADC" w14:paraId="53FD8CC1" w14:textId="77777777" w:rsidTr="00635F89">
        <w:trPr>
          <w:gridAfter w:val="1"/>
          <w:wAfter w:w="2714" w:type="dxa"/>
          <w:cantSplit/>
          <w:trHeight w:val="28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D21FE1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A.4.1</w:t>
            </w:r>
            <w:r w:rsidRPr="006C5ADC">
              <w:rPr>
                <w:rFonts w:ascii="Times New Roman" w:eastAsia="Times New Roman" w:hAnsi="Times New Roman" w:cs="Times New Roman"/>
                <w:color w:val="000000"/>
                <w:sz w:val="18"/>
                <w:szCs w:val="18"/>
                <w:lang w:val="fr-FR"/>
              </w:rPr>
              <w:t xml:space="preserve"> Réunion institutionnelle d'ouverture de projet.</w:t>
            </w:r>
          </w:p>
        </w:tc>
        <w:tc>
          <w:tcPr>
            <w:tcW w:w="587" w:type="dxa"/>
            <w:tcBorders>
              <w:top w:val="nil"/>
              <w:left w:val="nil"/>
              <w:bottom w:val="single" w:sz="8" w:space="0" w:color="auto"/>
              <w:right w:val="single" w:sz="8" w:space="0" w:color="auto"/>
            </w:tcBorders>
            <w:shd w:val="clear" w:color="000000" w:fill="00B0F0"/>
            <w:vAlign w:val="center"/>
            <w:hideMark/>
          </w:tcPr>
          <w:p w14:paraId="4C1C97E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7FFD89D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3C9E953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2ACE2B6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4262F30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6911C4E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69BCCE8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B4CED3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2135F3D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2DD9095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FFFFFF"/>
            <w:vAlign w:val="center"/>
            <w:hideMark/>
          </w:tcPr>
          <w:p w14:paraId="7A479D2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FFFFFF"/>
            <w:vAlign w:val="center"/>
            <w:hideMark/>
          </w:tcPr>
          <w:p w14:paraId="2864BF8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3C1385B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Plan International Mali</w:t>
            </w:r>
          </w:p>
        </w:tc>
      </w:tr>
      <w:tr w:rsidR="00A775C1" w:rsidRPr="006C5ADC" w14:paraId="3FFE2930" w14:textId="77777777" w:rsidTr="00635F89">
        <w:trPr>
          <w:gridAfter w:val="1"/>
          <w:wAfter w:w="2714" w:type="dxa"/>
          <w:cantSplit/>
          <w:trHeight w:val="37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10DA8B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A.4.2</w:t>
            </w:r>
            <w:r>
              <w:rPr>
                <w:rFonts w:ascii="Times New Roman" w:eastAsia="Times New Roman" w:hAnsi="Times New Roman" w:cs="Times New Roman"/>
                <w:color w:val="000000"/>
                <w:sz w:val="18"/>
                <w:szCs w:val="18"/>
                <w:lang w:val="fr-FR"/>
              </w:rPr>
              <w:t>. Réunion trimestrielle</w:t>
            </w:r>
            <w:r w:rsidRPr="006C5ADC">
              <w:rPr>
                <w:rFonts w:ascii="Times New Roman" w:eastAsia="Times New Roman" w:hAnsi="Times New Roman" w:cs="Times New Roman"/>
                <w:color w:val="000000"/>
                <w:sz w:val="18"/>
                <w:szCs w:val="18"/>
                <w:lang w:val="fr-FR"/>
              </w:rPr>
              <w:t xml:space="preserve"> entre l'équipe de Kita et les acteurs locaux.</w:t>
            </w:r>
          </w:p>
        </w:tc>
        <w:tc>
          <w:tcPr>
            <w:tcW w:w="587" w:type="dxa"/>
            <w:tcBorders>
              <w:top w:val="nil"/>
              <w:left w:val="nil"/>
              <w:bottom w:val="single" w:sz="8" w:space="0" w:color="auto"/>
              <w:right w:val="single" w:sz="8" w:space="0" w:color="auto"/>
            </w:tcBorders>
            <w:shd w:val="clear" w:color="auto" w:fill="auto"/>
            <w:vAlign w:val="center"/>
            <w:hideMark/>
          </w:tcPr>
          <w:p w14:paraId="440D93A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57E7139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56E8379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25AA6A1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15B5997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72CDA6F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000000" w:fill="FFFFFF"/>
            <w:vAlign w:val="center"/>
            <w:hideMark/>
          </w:tcPr>
          <w:p w14:paraId="568B8D8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42C048D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65B6EB5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FFFFFF"/>
            <w:vAlign w:val="center"/>
            <w:hideMark/>
          </w:tcPr>
          <w:p w14:paraId="356F724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F0"/>
            <w:vAlign w:val="center"/>
            <w:hideMark/>
          </w:tcPr>
          <w:p w14:paraId="0F7ECE9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FFFFFF"/>
            <w:vAlign w:val="center"/>
            <w:hideMark/>
          </w:tcPr>
          <w:p w14:paraId="0EC7C8A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2168793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Plan International Mali</w:t>
            </w:r>
          </w:p>
        </w:tc>
      </w:tr>
      <w:tr w:rsidR="00A775C1" w:rsidRPr="006C5ADC" w14:paraId="53779332" w14:textId="77777777" w:rsidTr="00635F89">
        <w:trPr>
          <w:gridAfter w:val="1"/>
          <w:wAfter w:w="2714" w:type="dxa"/>
          <w:cantSplit/>
          <w:trHeight w:val="43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7EEED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CA"/>
              </w:rPr>
              <w:t>A.4.3</w:t>
            </w:r>
            <w:r w:rsidRPr="006C5ADC">
              <w:rPr>
                <w:rFonts w:ascii="Times New Roman" w:eastAsia="Times New Roman" w:hAnsi="Times New Roman" w:cs="Times New Roman"/>
                <w:color w:val="000000"/>
                <w:sz w:val="18"/>
                <w:szCs w:val="18"/>
                <w:lang w:val="fr-CA"/>
              </w:rPr>
              <w:t>. Réunion semestrielle du comité de pilotage</w:t>
            </w:r>
          </w:p>
        </w:tc>
        <w:tc>
          <w:tcPr>
            <w:tcW w:w="587" w:type="dxa"/>
            <w:tcBorders>
              <w:top w:val="nil"/>
              <w:left w:val="nil"/>
              <w:bottom w:val="single" w:sz="8" w:space="0" w:color="auto"/>
              <w:right w:val="single" w:sz="8" w:space="0" w:color="auto"/>
            </w:tcBorders>
            <w:shd w:val="clear" w:color="auto" w:fill="auto"/>
            <w:vAlign w:val="center"/>
            <w:hideMark/>
          </w:tcPr>
          <w:p w14:paraId="649E07E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1DA2C3B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083A712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45130DA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06FF938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FFFFFF"/>
            <w:vAlign w:val="center"/>
            <w:hideMark/>
          </w:tcPr>
          <w:p w14:paraId="15CAEC3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000000" w:fill="FFFFFF"/>
            <w:vAlign w:val="center"/>
            <w:hideMark/>
          </w:tcPr>
          <w:p w14:paraId="24D5F6B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3F65BAE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FFFFFF"/>
            <w:vAlign w:val="center"/>
            <w:hideMark/>
          </w:tcPr>
          <w:p w14:paraId="3CC0A25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FFFFFF"/>
            <w:vAlign w:val="center"/>
            <w:hideMark/>
          </w:tcPr>
          <w:p w14:paraId="451FA1D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F0"/>
            <w:vAlign w:val="center"/>
            <w:hideMark/>
          </w:tcPr>
          <w:p w14:paraId="6990999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FFFFFF"/>
            <w:vAlign w:val="center"/>
            <w:hideMark/>
          </w:tcPr>
          <w:p w14:paraId="6B60D93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7D7A2F5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Plan International Mali</w:t>
            </w:r>
          </w:p>
        </w:tc>
      </w:tr>
      <w:tr w:rsidR="00A775C1" w:rsidRPr="006C5ADC" w14:paraId="6EF6FDBE" w14:textId="77777777" w:rsidTr="00635F89">
        <w:trPr>
          <w:gridAfter w:val="1"/>
          <w:wAfter w:w="2714" w:type="dxa"/>
          <w:cantSplit/>
          <w:trHeight w:val="46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D56B69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CA"/>
              </w:rPr>
              <w:t>A. 4.4.</w:t>
            </w:r>
            <w:r w:rsidRPr="006C5ADC">
              <w:rPr>
                <w:rFonts w:ascii="Times New Roman" w:eastAsia="Times New Roman" w:hAnsi="Times New Roman" w:cs="Times New Roman"/>
                <w:color w:val="000000"/>
                <w:sz w:val="18"/>
                <w:szCs w:val="18"/>
                <w:lang w:val="fr-CA"/>
              </w:rPr>
              <w:t xml:space="preserve"> Former au moins 3 artisans par village sur les techniques d'entretien et </w:t>
            </w:r>
            <w:r>
              <w:rPr>
                <w:rFonts w:ascii="Times New Roman" w:eastAsia="Times New Roman" w:hAnsi="Times New Roman" w:cs="Times New Roman"/>
                <w:color w:val="000000"/>
                <w:sz w:val="18"/>
                <w:szCs w:val="18"/>
                <w:lang w:val="fr-CA"/>
              </w:rPr>
              <w:t xml:space="preserve">de maintenance </w:t>
            </w:r>
            <w:r w:rsidRPr="006C5ADC">
              <w:rPr>
                <w:rFonts w:ascii="Times New Roman" w:eastAsia="Times New Roman" w:hAnsi="Times New Roman" w:cs="Times New Roman"/>
                <w:color w:val="000000"/>
                <w:sz w:val="18"/>
                <w:szCs w:val="18"/>
                <w:lang w:val="fr-CA"/>
              </w:rPr>
              <w:t>des foyers améliorés.</w:t>
            </w:r>
          </w:p>
        </w:tc>
        <w:tc>
          <w:tcPr>
            <w:tcW w:w="587" w:type="dxa"/>
            <w:tcBorders>
              <w:top w:val="nil"/>
              <w:left w:val="nil"/>
              <w:bottom w:val="single" w:sz="8" w:space="0" w:color="auto"/>
              <w:right w:val="single" w:sz="8" w:space="0" w:color="auto"/>
            </w:tcBorders>
            <w:shd w:val="clear" w:color="auto" w:fill="auto"/>
            <w:vAlign w:val="center"/>
            <w:hideMark/>
          </w:tcPr>
          <w:p w14:paraId="72A8698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41E4EDE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687A7F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D444C0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6026A94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4639BE3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3044577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8DC759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C987B1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10B6517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3D60C3C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4442CEC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5203984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lang w:val="es-ES"/>
              </w:rPr>
              <w:t>AER-Mali</w:t>
            </w:r>
          </w:p>
        </w:tc>
      </w:tr>
      <w:tr w:rsidR="00A775C1" w:rsidRPr="00721AEA" w14:paraId="53DFD757" w14:textId="77777777" w:rsidTr="00635F89">
        <w:trPr>
          <w:gridAfter w:val="1"/>
          <w:wAfter w:w="2714" w:type="dxa"/>
          <w:cantSplit/>
          <w:trHeight w:val="70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14714335" w14:textId="77777777" w:rsidR="00A775C1" w:rsidRPr="00E32730" w:rsidRDefault="00A775C1" w:rsidP="00635F89">
            <w:pPr>
              <w:spacing w:after="0" w:line="240" w:lineRule="auto"/>
              <w:jc w:val="both"/>
              <w:rPr>
                <w:rFonts w:ascii="Times New Roman" w:eastAsia="Times New Roman" w:hAnsi="Times New Roman" w:cs="Times New Roman"/>
                <w:b/>
                <w:color w:val="000000"/>
                <w:sz w:val="18"/>
                <w:szCs w:val="18"/>
                <w:lang w:val="fr-CA"/>
              </w:rPr>
            </w:pPr>
            <w:r w:rsidRPr="00721AEA">
              <w:rPr>
                <w:rFonts w:ascii="Times New Roman" w:eastAsia="Times New Roman" w:hAnsi="Times New Roman" w:cs="Times New Roman"/>
                <w:b/>
                <w:color w:val="000000"/>
                <w:sz w:val="18"/>
                <w:szCs w:val="18"/>
                <w:lang w:val="fr-CA"/>
              </w:rPr>
              <w:t xml:space="preserve">A.4.5. </w:t>
            </w:r>
            <w:r w:rsidRPr="00721AEA">
              <w:rPr>
                <w:rFonts w:ascii="Times New Roman" w:eastAsia="Times New Roman" w:hAnsi="Times New Roman" w:cs="Times New Roman"/>
                <w:color w:val="000000"/>
                <w:sz w:val="18"/>
                <w:szCs w:val="18"/>
                <w:lang w:val="fr-CA"/>
              </w:rPr>
              <w:t>Former au moins 3 personnes par village sur les techniques d'entretien et de maintenance préventive des installations solaires</w:t>
            </w:r>
          </w:p>
        </w:tc>
        <w:tc>
          <w:tcPr>
            <w:tcW w:w="587" w:type="dxa"/>
            <w:tcBorders>
              <w:top w:val="nil"/>
              <w:left w:val="nil"/>
              <w:bottom w:val="single" w:sz="8" w:space="0" w:color="auto"/>
              <w:right w:val="single" w:sz="8" w:space="0" w:color="auto"/>
            </w:tcBorders>
            <w:shd w:val="clear" w:color="auto" w:fill="auto"/>
            <w:vAlign w:val="center"/>
          </w:tcPr>
          <w:p w14:paraId="582C125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tcPr>
          <w:p w14:paraId="2DC91F8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17CC2CA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0EDADB7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7D2320C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tcPr>
          <w:p w14:paraId="47AE42D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tcPr>
          <w:p w14:paraId="03483C2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0538878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64B3F3F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66A3958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tcPr>
          <w:p w14:paraId="2CAD27A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09D7EF7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3C09827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es-ES"/>
              </w:rPr>
            </w:pPr>
            <w:r>
              <w:rPr>
                <w:rFonts w:ascii="Times New Roman" w:eastAsia="Times New Roman" w:hAnsi="Times New Roman" w:cs="Times New Roman"/>
                <w:color w:val="000000"/>
                <w:sz w:val="18"/>
                <w:szCs w:val="18"/>
                <w:lang w:val="es-ES"/>
              </w:rPr>
              <w:t>AER-Mali</w:t>
            </w:r>
          </w:p>
        </w:tc>
      </w:tr>
      <w:tr w:rsidR="00A775C1" w:rsidRPr="006C5ADC" w14:paraId="78C05170" w14:textId="77777777" w:rsidTr="00635F89">
        <w:trPr>
          <w:gridAfter w:val="1"/>
          <w:wAfter w:w="2714" w:type="dxa"/>
          <w:cantSplit/>
          <w:trHeight w:val="407"/>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D550DF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CA"/>
              </w:rPr>
              <w:t>A.4.6.</w:t>
            </w:r>
            <w:r w:rsidRPr="006C5ADC">
              <w:rPr>
                <w:rFonts w:ascii="Times New Roman" w:eastAsia="Times New Roman" w:hAnsi="Times New Roman" w:cs="Times New Roman"/>
                <w:color w:val="000000"/>
                <w:sz w:val="18"/>
                <w:szCs w:val="18"/>
                <w:lang w:val="fr-CA"/>
              </w:rPr>
              <w:t xml:space="preserve"> Former au moins 3 personnes (membres des comités sur les énergies) par village sur les </w:t>
            </w:r>
            <w:r>
              <w:rPr>
                <w:rFonts w:ascii="Times New Roman" w:eastAsia="Times New Roman" w:hAnsi="Times New Roman" w:cs="Times New Roman"/>
                <w:color w:val="000000"/>
                <w:sz w:val="18"/>
                <w:szCs w:val="18"/>
                <w:lang w:val="fr-CA"/>
              </w:rPr>
              <w:t xml:space="preserve">techniques </w:t>
            </w:r>
            <w:r w:rsidRPr="006C5ADC">
              <w:rPr>
                <w:rFonts w:ascii="Times New Roman" w:eastAsia="Times New Roman" w:hAnsi="Times New Roman" w:cs="Times New Roman"/>
                <w:color w:val="000000"/>
                <w:sz w:val="18"/>
                <w:szCs w:val="18"/>
                <w:lang w:val="fr-CA"/>
              </w:rPr>
              <w:t>de maintenance corrective des installations solaires.</w:t>
            </w:r>
          </w:p>
        </w:tc>
        <w:tc>
          <w:tcPr>
            <w:tcW w:w="587" w:type="dxa"/>
            <w:tcBorders>
              <w:top w:val="nil"/>
              <w:left w:val="nil"/>
              <w:bottom w:val="single" w:sz="8" w:space="0" w:color="auto"/>
              <w:right w:val="single" w:sz="8" w:space="0" w:color="auto"/>
            </w:tcBorders>
            <w:shd w:val="clear" w:color="auto" w:fill="auto"/>
            <w:vAlign w:val="center"/>
            <w:hideMark/>
          </w:tcPr>
          <w:p w14:paraId="5305325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09681DC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7A4A1DC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8660D2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E13565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56E3A11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75A7E19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4876AA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A14477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17075BA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1054F0D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25A723C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1815007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lang w:val="es-ES"/>
              </w:rPr>
              <w:t>AER-Mali</w:t>
            </w:r>
          </w:p>
        </w:tc>
      </w:tr>
      <w:tr w:rsidR="00A775C1" w:rsidRPr="006C5ADC" w14:paraId="0E5BEFCB" w14:textId="77777777" w:rsidTr="00635F89">
        <w:trPr>
          <w:gridAfter w:val="1"/>
          <w:wAfter w:w="2714" w:type="dxa"/>
          <w:cantSplit/>
          <w:trHeight w:val="39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05011EF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CA"/>
              </w:rPr>
              <w:t>A.4.7.</w:t>
            </w:r>
            <w:r w:rsidRPr="006C5ADC">
              <w:rPr>
                <w:rFonts w:ascii="Times New Roman" w:eastAsia="Times New Roman" w:hAnsi="Times New Roman" w:cs="Times New Roman"/>
                <w:color w:val="000000"/>
                <w:sz w:val="18"/>
                <w:szCs w:val="18"/>
                <w:lang w:val="fr-CA"/>
              </w:rPr>
              <w:t xml:space="preserve"> Mise en place de 30 comités </w:t>
            </w:r>
            <w:r>
              <w:rPr>
                <w:rFonts w:ascii="Times New Roman" w:eastAsia="Times New Roman" w:hAnsi="Times New Roman" w:cs="Times New Roman"/>
                <w:color w:val="000000"/>
                <w:sz w:val="18"/>
                <w:szCs w:val="18"/>
                <w:lang w:val="fr-CA"/>
              </w:rPr>
              <w:t>d’</w:t>
            </w:r>
            <w:r w:rsidRPr="006C5ADC">
              <w:rPr>
                <w:rFonts w:ascii="Times New Roman" w:eastAsia="Times New Roman" w:hAnsi="Times New Roman" w:cs="Times New Roman"/>
                <w:color w:val="000000"/>
                <w:sz w:val="18"/>
                <w:szCs w:val="18"/>
                <w:lang w:val="fr-CA"/>
              </w:rPr>
              <w:t>énergies.</w:t>
            </w:r>
          </w:p>
        </w:tc>
        <w:tc>
          <w:tcPr>
            <w:tcW w:w="587" w:type="dxa"/>
            <w:tcBorders>
              <w:top w:val="nil"/>
              <w:left w:val="nil"/>
              <w:bottom w:val="single" w:sz="8" w:space="0" w:color="auto"/>
              <w:right w:val="single" w:sz="8" w:space="0" w:color="auto"/>
            </w:tcBorders>
            <w:shd w:val="clear" w:color="000000" w:fill="FFFFFF"/>
            <w:vAlign w:val="center"/>
            <w:hideMark/>
          </w:tcPr>
          <w:p w14:paraId="170DA52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01857E3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7947F4E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588AEB2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FFFF00"/>
            <w:vAlign w:val="center"/>
            <w:hideMark/>
          </w:tcPr>
          <w:p w14:paraId="646B329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FFFF00"/>
            <w:vAlign w:val="center"/>
            <w:hideMark/>
          </w:tcPr>
          <w:p w14:paraId="7F81CB3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315EB5F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197746E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0FE7F00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FFFFFF"/>
            <w:vAlign w:val="center"/>
            <w:hideMark/>
          </w:tcPr>
          <w:p w14:paraId="4FEFE36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FFFFFF"/>
            <w:vAlign w:val="center"/>
            <w:hideMark/>
          </w:tcPr>
          <w:p w14:paraId="40F4D73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FFFFFF"/>
            <w:vAlign w:val="center"/>
            <w:hideMark/>
          </w:tcPr>
          <w:p w14:paraId="0BF1342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3F6B31A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es-ES"/>
              </w:rPr>
              <w:t>CAEB</w:t>
            </w:r>
          </w:p>
        </w:tc>
      </w:tr>
      <w:tr w:rsidR="00A775C1" w:rsidRPr="00300FAF" w14:paraId="381F5E15" w14:textId="77777777" w:rsidTr="00635F89">
        <w:trPr>
          <w:gridAfter w:val="1"/>
          <w:wAfter w:w="2714" w:type="dxa"/>
          <w:cantSplit/>
          <w:trHeight w:val="702"/>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780AED59" w14:textId="77777777" w:rsidR="00A775C1" w:rsidRPr="00300FAF" w:rsidRDefault="00A775C1" w:rsidP="00635F89">
            <w:pPr>
              <w:jc w:val="both"/>
              <w:rPr>
                <w:b/>
                <w:color w:val="000000"/>
                <w:sz w:val="18"/>
                <w:szCs w:val="18"/>
                <w:lang w:val="fr-CA"/>
              </w:rPr>
            </w:pPr>
            <w:r w:rsidRPr="00300FAF">
              <w:rPr>
                <w:rFonts w:ascii="Times New Roman" w:eastAsia="Times New Roman" w:hAnsi="Times New Roman" w:cs="Times New Roman"/>
                <w:b/>
                <w:color w:val="000000"/>
                <w:sz w:val="18"/>
                <w:szCs w:val="18"/>
                <w:lang w:val="fr-CA"/>
              </w:rPr>
              <w:t>A.</w:t>
            </w:r>
            <w:r w:rsidRPr="00300FAF">
              <w:rPr>
                <w:b/>
                <w:color w:val="000000"/>
                <w:sz w:val="18"/>
                <w:szCs w:val="18"/>
                <w:lang w:val="fr-CA"/>
              </w:rPr>
              <w:t>4.8</w:t>
            </w:r>
            <w:r w:rsidRPr="00300FAF">
              <w:rPr>
                <w:color w:val="000000"/>
                <w:sz w:val="18"/>
                <w:szCs w:val="18"/>
                <w:lang w:val="fr-CA"/>
              </w:rPr>
              <w:t xml:space="preserve">. </w:t>
            </w:r>
            <w:r>
              <w:rPr>
                <w:rFonts w:ascii="Times New Roman" w:eastAsia="Times New Roman" w:hAnsi="Times New Roman" w:cs="Times New Roman"/>
                <w:color w:val="000000"/>
                <w:sz w:val="18"/>
                <w:szCs w:val="18"/>
                <w:lang w:val="fr-CA"/>
              </w:rPr>
              <w:t>Visite</w:t>
            </w:r>
            <w:r w:rsidRPr="00300FAF">
              <w:rPr>
                <w:rFonts w:ascii="Times New Roman" w:eastAsia="Times New Roman" w:hAnsi="Times New Roman" w:cs="Times New Roman"/>
                <w:color w:val="000000"/>
                <w:sz w:val="18"/>
                <w:szCs w:val="18"/>
                <w:lang w:val="fr-CA"/>
              </w:rPr>
              <w:t xml:space="preserve"> conjointe Plan Mali, A</w:t>
            </w:r>
            <w:r>
              <w:rPr>
                <w:rFonts w:ascii="Times New Roman" w:eastAsia="Times New Roman" w:hAnsi="Times New Roman" w:cs="Times New Roman"/>
                <w:color w:val="000000"/>
                <w:sz w:val="18"/>
                <w:szCs w:val="18"/>
                <w:lang w:val="fr-CA"/>
              </w:rPr>
              <w:t>ER et CAEB à</w:t>
            </w:r>
            <w:r w:rsidRPr="00300FAF">
              <w:rPr>
                <w:rFonts w:ascii="Times New Roman" w:eastAsia="Times New Roman" w:hAnsi="Times New Roman" w:cs="Times New Roman"/>
                <w:color w:val="000000"/>
                <w:sz w:val="18"/>
                <w:szCs w:val="18"/>
                <w:lang w:val="fr-CA"/>
              </w:rPr>
              <w:t xml:space="preserve"> chaque communauté avec les institutions locales</w:t>
            </w:r>
          </w:p>
        </w:tc>
        <w:tc>
          <w:tcPr>
            <w:tcW w:w="587" w:type="dxa"/>
            <w:tcBorders>
              <w:top w:val="nil"/>
              <w:left w:val="nil"/>
              <w:bottom w:val="single" w:sz="8" w:space="0" w:color="auto"/>
              <w:right w:val="single" w:sz="8" w:space="0" w:color="auto"/>
            </w:tcBorders>
            <w:shd w:val="clear" w:color="auto" w:fill="auto"/>
            <w:vAlign w:val="center"/>
          </w:tcPr>
          <w:p w14:paraId="56406EC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tcPr>
          <w:p w14:paraId="00E6EDD0"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363E016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03C8B92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46736E8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tcPr>
          <w:p w14:paraId="5563D95A"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tcPr>
          <w:p w14:paraId="7296474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0A38889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35DCEBF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7756084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tcPr>
          <w:p w14:paraId="3A893F1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3E45924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0E0A31A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es-ES"/>
              </w:rPr>
            </w:pPr>
            <w:r>
              <w:rPr>
                <w:rFonts w:ascii="Times New Roman" w:eastAsia="Times New Roman" w:hAnsi="Times New Roman" w:cs="Times New Roman"/>
                <w:color w:val="000000"/>
                <w:sz w:val="18"/>
                <w:szCs w:val="18"/>
                <w:lang w:val="es-ES"/>
              </w:rPr>
              <w:t>Plan/ AER-Mali/ CAEB</w:t>
            </w:r>
          </w:p>
        </w:tc>
      </w:tr>
      <w:tr w:rsidR="00A775C1" w:rsidRPr="00300FAF" w14:paraId="452B44DC" w14:textId="77777777" w:rsidTr="00635F89">
        <w:trPr>
          <w:gridAfter w:val="1"/>
          <w:wAfter w:w="2714" w:type="dxa"/>
          <w:cantSplit/>
          <w:trHeight w:val="702"/>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26692EFC" w14:textId="77777777" w:rsidR="00A775C1" w:rsidRPr="00300FAF" w:rsidRDefault="00A775C1" w:rsidP="00635F89">
            <w:pPr>
              <w:jc w:val="both"/>
              <w:rPr>
                <w:rFonts w:ascii="Times New Roman" w:eastAsia="Times New Roman" w:hAnsi="Times New Roman" w:cs="Times New Roman"/>
                <w:b/>
                <w:color w:val="000000"/>
                <w:sz w:val="18"/>
                <w:szCs w:val="18"/>
                <w:lang w:val="fr-CA"/>
              </w:rPr>
            </w:pPr>
            <w:r w:rsidRPr="00203DA6">
              <w:rPr>
                <w:rFonts w:ascii="Times New Roman" w:eastAsia="Times New Roman" w:hAnsi="Times New Roman" w:cs="Times New Roman"/>
                <w:b/>
                <w:color w:val="000000"/>
                <w:sz w:val="18"/>
                <w:szCs w:val="18"/>
                <w:lang w:val="fr-CA"/>
              </w:rPr>
              <w:t>A.4.9</w:t>
            </w:r>
            <w:r w:rsidRPr="00E60258">
              <w:rPr>
                <w:rFonts w:ascii="Times New Roman" w:eastAsia="Times New Roman" w:hAnsi="Times New Roman" w:cs="Times New Roman"/>
                <w:color w:val="000000"/>
                <w:sz w:val="18"/>
                <w:szCs w:val="18"/>
                <w:lang w:val="fr-CA"/>
              </w:rPr>
              <w:t>.Réaliser 5 ateliers entre les entreprises privées et les institutions publiques locales et régionales pertinentes</w:t>
            </w:r>
          </w:p>
        </w:tc>
        <w:tc>
          <w:tcPr>
            <w:tcW w:w="587" w:type="dxa"/>
            <w:tcBorders>
              <w:top w:val="nil"/>
              <w:left w:val="nil"/>
              <w:bottom w:val="single" w:sz="8" w:space="0" w:color="auto"/>
              <w:right w:val="single" w:sz="8" w:space="0" w:color="auto"/>
            </w:tcBorders>
            <w:shd w:val="clear" w:color="auto" w:fill="auto"/>
            <w:vAlign w:val="center"/>
          </w:tcPr>
          <w:p w14:paraId="2C3C4DD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tcPr>
          <w:p w14:paraId="2083183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604480B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3F0A058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7E82F63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tcPr>
          <w:p w14:paraId="012C849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tcPr>
          <w:p w14:paraId="23E7117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7296953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15E75C2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67C6F51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tcPr>
          <w:p w14:paraId="56B58B0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0DA2BE2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376552E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es-ES"/>
              </w:rPr>
            </w:pPr>
            <w:r>
              <w:rPr>
                <w:rFonts w:ascii="Times New Roman" w:eastAsia="Times New Roman" w:hAnsi="Times New Roman" w:cs="Times New Roman"/>
                <w:color w:val="000000"/>
                <w:sz w:val="18"/>
                <w:szCs w:val="18"/>
                <w:lang w:val="es-ES"/>
              </w:rPr>
              <w:t>Plan International Mali</w:t>
            </w:r>
          </w:p>
        </w:tc>
      </w:tr>
      <w:tr w:rsidR="00A775C1" w:rsidRPr="006C5ADC" w14:paraId="7AB4567D" w14:textId="77777777" w:rsidTr="00635F89">
        <w:trPr>
          <w:gridAfter w:val="1"/>
          <w:wAfter w:w="2714" w:type="dxa"/>
          <w:trHeight w:val="44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7FD81F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lastRenderedPageBreak/>
              <w:t>A. 4. 10</w:t>
            </w:r>
            <w:r w:rsidRPr="006C5ADC">
              <w:rPr>
                <w:rFonts w:ascii="Times New Roman" w:eastAsia="Times New Roman" w:hAnsi="Times New Roman" w:cs="Times New Roman"/>
                <w:color w:val="000000"/>
                <w:sz w:val="18"/>
                <w:szCs w:val="18"/>
                <w:lang w:val="fr-FR"/>
              </w:rPr>
              <w:t xml:space="preserve"> Études sur l'Électrification rurale, énergies renouvelables et  énergie de cuisson : État de la situation au Mali et</w:t>
            </w:r>
          </w:p>
        </w:tc>
        <w:tc>
          <w:tcPr>
            <w:tcW w:w="587" w:type="dxa"/>
            <w:tcBorders>
              <w:top w:val="nil"/>
              <w:left w:val="nil"/>
              <w:bottom w:val="single" w:sz="8" w:space="0" w:color="auto"/>
              <w:right w:val="single" w:sz="8" w:space="0" w:color="auto"/>
            </w:tcBorders>
            <w:shd w:val="clear" w:color="000000" w:fill="FFFFFF"/>
            <w:vAlign w:val="center"/>
            <w:hideMark/>
          </w:tcPr>
          <w:p w14:paraId="436EC21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hideMark/>
          </w:tcPr>
          <w:p w14:paraId="0B19718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F0"/>
            <w:vAlign w:val="center"/>
            <w:hideMark/>
          </w:tcPr>
          <w:p w14:paraId="6A26361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F0"/>
            <w:vAlign w:val="center"/>
            <w:hideMark/>
          </w:tcPr>
          <w:p w14:paraId="56F5101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F0"/>
            <w:vAlign w:val="center"/>
            <w:hideMark/>
          </w:tcPr>
          <w:p w14:paraId="1276AA4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000000" w:fill="00B0F0"/>
            <w:vAlign w:val="center"/>
            <w:hideMark/>
          </w:tcPr>
          <w:p w14:paraId="6D70406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000000" w:fill="00B0F0"/>
            <w:vAlign w:val="center"/>
            <w:hideMark/>
          </w:tcPr>
          <w:p w14:paraId="0663E05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F0"/>
            <w:vAlign w:val="center"/>
            <w:hideMark/>
          </w:tcPr>
          <w:p w14:paraId="40A1A47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000000" w:fill="00B0F0"/>
            <w:vAlign w:val="center"/>
            <w:hideMark/>
          </w:tcPr>
          <w:p w14:paraId="142E908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F0"/>
            <w:vAlign w:val="center"/>
            <w:hideMark/>
          </w:tcPr>
          <w:p w14:paraId="596AEF6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000000" w:fill="00B0F0"/>
            <w:vAlign w:val="center"/>
            <w:hideMark/>
          </w:tcPr>
          <w:p w14:paraId="766ECE8E"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000000" w:fill="00B0F0"/>
            <w:vAlign w:val="center"/>
            <w:hideMark/>
          </w:tcPr>
          <w:p w14:paraId="13F707C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06F1862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EsF</w:t>
            </w:r>
          </w:p>
        </w:tc>
      </w:tr>
      <w:tr w:rsidR="00A775C1" w:rsidRPr="006C5ADC" w14:paraId="149DD416" w14:textId="77777777" w:rsidTr="00635F89">
        <w:trPr>
          <w:gridAfter w:val="1"/>
          <w:wAfter w:w="2714" w:type="dxa"/>
          <w:trHeight w:val="553"/>
        </w:trPr>
        <w:tc>
          <w:tcPr>
            <w:tcW w:w="3746" w:type="dxa"/>
            <w:gridSpan w:val="2"/>
            <w:tcBorders>
              <w:top w:val="single" w:sz="8" w:space="0" w:color="auto"/>
              <w:left w:val="single" w:sz="8" w:space="0" w:color="auto"/>
              <w:bottom w:val="single" w:sz="4" w:space="0" w:color="auto"/>
              <w:right w:val="single" w:sz="8" w:space="0" w:color="000000"/>
            </w:tcBorders>
            <w:shd w:val="clear" w:color="000000" w:fill="FFFFFF"/>
            <w:vAlign w:val="center"/>
            <w:hideMark/>
          </w:tcPr>
          <w:p w14:paraId="7366EED2"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 4.11.</w:t>
            </w:r>
            <w:r w:rsidRPr="006C5ADC">
              <w:rPr>
                <w:rFonts w:ascii="Times New Roman" w:eastAsia="Times New Roman" w:hAnsi="Times New Roman" w:cs="Times New Roman"/>
                <w:color w:val="000000"/>
                <w:sz w:val="18"/>
                <w:szCs w:val="18"/>
                <w:lang w:val="fr-FR"/>
              </w:rPr>
              <w:t xml:space="preserve">  Pérennité des actions de déploiement  des énergies renouvelables et des modes de cuisson efficaces en zones rurales isolées au Mali</w:t>
            </w:r>
          </w:p>
        </w:tc>
        <w:tc>
          <w:tcPr>
            <w:tcW w:w="587" w:type="dxa"/>
            <w:tcBorders>
              <w:top w:val="nil"/>
              <w:left w:val="nil"/>
              <w:bottom w:val="single" w:sz="4" w:space="0" w:color="auto"/>
              <w:right w:val="single" w:sz="8" w:space="0" w:color="auto"/>
            </w:tcBorders>
            <w:shd w:val="clear" w:color="000000" w:fill="FFFFFF"/>
            <w:vAlign w:val="center"/>
            <w:hideMark/>
          </w:tcPr>
          <w:p w14:paraId="4EE4E06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4" w:space="0" w:color="auto"/>
              <w:right w:val="single" w:sz="8" w:space="0" w:color="auto"/>
            </w:tcBorders>
            <w:shd w:val="clear" w:color="000000" w:fill="FFFFFF"/>
            <w:vAlign w:val="center"/>
            <w:hideMark/>
          </w:tcPr>
          <w:p w14:paraId="3D81C1D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4" w:space="0" w:color="auto"/>
              <w:right w:val="single" w:sz="8" w:space="0" w:color="auto"/>
            </w:tcBorders>
            <w:shd w:val="clear" w:color="000000" w:fill="00B0F0"/>
            <w:vAlign w:val="center"/>
            <w:hideMark/>
          </w:tcPr>
          <w:p w14:paraId="35F5F03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4" w:space="0" w:color="auto"/>
              <w:right w:val="single" w:sz="8" w:space="0" w:color="auto"/>
            </w:tcBorders>
            <w:shd w:val="clear" w:color="000000" w:fill="00B0F0"/>
            <w:vAlign w:val="center"/>
            <w:hideMark/>
          </w:tcPr>
          <w:p w14:paraId="370DD7D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4" w:space="0" w:color="auto"/>
              <w:right w:val="single" w:sz="8" w:space="0" w:color="auto"/>
            </w:tcBorders>
            <w:shd w:val="clear" w:color="000000" w:fill="00B0F0"/>
            <w:vAlign w:val="center"/>
            <w:hideMark/>
          </w:tcPr>
          <w:p w14:paraId="291DDC6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4" w:space="0" w:color="auto"/>
              <w:right w:val="single" w:sz="8" w:space="0" w:color="auto"/>
            </w:tcBorders>
            <w:shd w:val="clear" w:color="000000" w:fill="00B0F0"/>
            <w:vAlign w:val="center"/>
            <w:hideMark/>
          </w:tcPr>
          <w:p w14:paraId="799CFC9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4" w:space="0" w:color="auto"/>
              <w:right w:val="single" w:sz="8" w:space="0" w:color="auto"/>
            </w:tcBorders>
            <w:shd w:val="clear" w:color="000000" w:fill="00B0F0"/>
            <w:vAlign w:val="center"/>
            <w:hideMark/>
          </w:tcPr>
          <w:p w14:paraId="1693D86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4" w:space="0" w:color="auto"/>
              <w:right w:val="single" w:sz="8" w:space="0" w:color="auto"/>
            </w:tcBorders>
            <w:shd w:val="clear" w:color="000000" w:fill="00B0F0"/>
            <w:vAlign w:val="center"/>
            <w:hideMark/>
          </w:tcPr>
          <w:p w14:paraId="40E2628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4" w:space="0" w:color="auto"/>
              <w:right w:val="single" w:sz="8" w:space="0" w:color="auto"/>
            </w:tcBorders>
            <w:shd w:val="clear" w:color="000000" w:fill="00B0F0"/>
            <w:vAlign w:val="center"/>
            <w:hideMark/>
          </w:tcPr>
          <w:p w14:paraId="47E9BC5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4" w:space="0" w:color="auto"/>
              <w:right w:val="single" w:sz="8" w:space="0" w:color="auto"/>
            </w:tcBorders>
            <w:shd w:val="clear" w:color="000000" w:fill="00B0F0"/>
            <w:vAlign w:val="center"/>
            <w:hideMark/>
          </w:tcPr>
          <w:p w14:paraId="6CEB286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4" w:space="0" w:color="auto"/>
              <w:right w:val="single" w:sz="8" w:space="0" w:color="auto"/>
            </w:tcBorders>
            <w:shd w:val="clear" w:color="000000" w:fill="00B0F0"/>
            <w:vAlign w:val="center"/>
            <w:hideMark/>
          </w:tcPr>
          <w:p w14:paraId="1479C63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4" w:space="0" w:color="auto"/>
              <w:right w:val="single" w:sz="8" w:space="0" w:color="auto"/>
            </w:tcBorders>
            <w:shd w:val="clear" w:color="000000" w:fill="00B0F0"/>
            <w:vAlign w:val="center"/>
            <w:hideMark/>
          </w:tcPr>
          <w:p w14:paraId="1EB715A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4" w:space="0" w:color="auto"/>
              <w:right w:val="single" w:sz="8" w:space="0" w:color="auto"/>
            </w:tcBorders>
            <w:shd w:val="clear" w:color="auto" w:fill="auto"/>
            <w:vAlign w:val="center"/>
            <w:hideMark/>
          </w:tcPr>
          <w:p w14:paraId="70C6C5C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EsF</w:t>
            </w:r>
          </w:p>
        </w:tc>
      </w:tr>
      <w:tr w:rsidR="00A775C1" w:rsidRPr="00E60258" w14:paraId="3F7DAB9B" w14:textId="77777777" w:rsidTr="00635F89">
        <w:trPr>
          <w:gridAfter w:val="1"/>
          <w:wAfter w:w="2714" w:type="dxa"/>
          <w:trHeight w:val="553"/>
        </w:trPr>
        <w:tc>
          <w:tcPr>
            <w:tcW w:w="37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DE086B" w14:textId="77777777" w:rsidR="00A775C1" w:rsidRPr="00E32730" w:rsidRDefault="00A775C1" w:rsidP="00635F89">
            <w:pPr>
              <w:spacing w:after="0" w:line="240" w:lineRule="auto"/>
              <w:jc w:val="both"/>
              <w:rPr>
                <w:rFonts w:ascii="Times New Roman" w:eastAsia="Times New Roman" w:hAnsi="Times New Roman" w:cs="Times New Roman"/>
                <w:b/>
                <w:color w:val="000000"/>
                <w:sz w:val="18"/>
                <w:szCs w:val="18"/>
                <w:lang w:val="fr-FR"/>
              </w:rPr>
            </w:pPr>
            <w:r w:rsidRPr="00E60258">
              <w:rPr>
                <w:rFonts w:ascii="Times New Roman" w:eastAsia="Times New Roman" w:hAnsi="Times New Roman" w:cs="Times New Roman"/>
                <w:b/>
                <w:color w:val="000000"/>
                <w:sz w:val="18"/>
                <w:szCs w:val="18"/>
                <w:lang w:val="fr-FR"/>
              </w:rPr>
              <w:t xml:space="preserve">A.4.12. </w:t>
            </w:r>
            <w:r w:rsidRPr="00E60258">
              <w:rPr>
                <w:rFonts w:ascii="Times New Roman" w:eastAsia="Times New Roman" w:hAnsi="Times New Roman" w:cs="Times New Roman"/>
                <w:color w:val="000000"/>
                <w:sz w:val="18"/>
                <w:szCs w:val="18"/>
                <w:lang w:val="fr-FR"/>
              </w:rPr>
              <w:t>Tenir un atelier sur les énergies renouvelables, les méthodes de l'efficacité énergétique, la régulation de l'énergie et les stratégies de développement rural</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tcPr>
          <w:p w14:paraId="31F59BB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single" w:sz="4" w:space="0" w:color="auto"/>
              <w:left w:val="single" w:sz="4" w:space="0" w:color="auto"/>
              <w:bottom w:val="single" w:sz="4" w:space="0" w:color="auto"/>
              <w:right w:val="single" w:sz="4" w:space="0" w:color="auto"/>
            </w:tcBorders>
            <w:shd w:val="clear" w:color="000000" w:fill="FFFFFF"/>
            <w:vAlign w:val="center"/>
          </w:tcPr>
          <w:p w14:paraId="36642AE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3BCDBA54"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5E71F20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545E8AE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single" w:sz="4" w:space="0" w:color="auto"/>
              <w:left w:val="single" w:sz="4" w:space="0" w:color="auto"/>
              <w:bottom w:val="single" w:sz="4" w:space="0" w:color="auto"/>
              <w:right w:val="single" w:sz="4" w:space="0" w:color="auto"/>
            </w:tcBorders>
            <w:shd w:val="clear" w:color="auto" w:fill="auto"/>
            <w:vAlign w:val="center"/>
          </w:tcPr>
          <w:p w14:paraId="4A04692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single" w:sz="4" w:space="0" w:color="auto"/>
              <w:left w:val="single" w:sz="4" w:space="0" w:color="auto"/>
              <w:bottom w:val="single" w:sz="4" w:space="0" w:color="auto"/>
              <w:right w:val="single" w:sz="4" w:space="0" w:color="auto"/>
            </w:tcBorders>
            <w:shd w:val="clear" w:color="auto" w:fill="auto"/>
            <w:vAlign w:val="center"/>
          </w:tcPr>
          <w:p w14:paraId="2643132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7643718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1467FDA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14:paraId="747A917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single" w:sz="4" w:space="0" w:color="auto"/>
              <w:left w:val="single" w:sz="4" w:space="0" w:color="auto"/>
              <w:bottom w:val="single" w:sz="4" w:space="0" w:color="auto"/>
              <w:right w:val="single" w:sz="4" w:space="0" w:color="auto"/>
            </w:tcBorders>
            <w:shd w:val="clear" w:color="auto" w:fill="auto"/>
            <w:vAlign w:val="center"/>
          </w:tcPr>
          <w:p w14:paraId="1D2B32A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14:paraId="1D4257E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15322337" w14:textId="77777777" w:rsidR="00A775C1" w:rsidRPr="00E60258"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rPr>
              <w:t>EsF</w:t>
            </w:r>
            <w:r>
              <w:rPr>
                <w:rFonts w:ascii="Times New Roman" w:eastAsia="Times New Roman" w:hAnsi="Times New Roman" w:cs="Times New Roman"/>
                <w:color w:val="000000"/>
                <w:sz w:val="18"/>
                <w:szCs w:val="18"/>
              </w:rPr>
              <w:t>/Plan/AER-Mali</w:t>
            </w:r>
          </w:p>
        </w:tc>
      </w:tr>
      <w:tr w:rsidR="00A775C1" w:rsidRPr="00E60258" w14:paraId="74098F1C" w14:textId="77777777" w:rsidTr="00635F89">
        <w:trPr>
          <w:gridAfter w:val="1"/>
          <w:wAfter w:w="2714" w:type="dxa"/>
          <w:trHeight w:val="553"/>
        </w:trPr>
        <w:tc>
          <w:tcPr>
            <w:tcW w:w="3746" w:type="dxa"/>
            <w:gridSpan w:val="2"/>
            <w:tcBorders>
              <w:top w:val="single" w:sz="4" w:space="0" w:color="auto"/>
              <w:left w:val="single" w:sz="8" w:space="0" w:color="auto"/>
              <w:bottom w:val="single" w:sz="8" w:space="0" w:color="auto"/>
              <w:right w:val="single" w:sz="8" w:space="0" w:color="000000"/>
            </w:tcBorders>
            <w:shd w:val="clear" w:color="000000" w:fill="FFFFFF"/>
            <w:vAlign w:val="center"/>
          </w:tcPr>
          <w:p w14:paraId="532D1CBE" w14:textId="77777777" w:rsidR="00A775C1" w:rsidRPr="00E32730" w:rsidRDefault="00A775C1" w:rsidP="00635F89">
            <w:pPr>
              <w:spacing w:after="0" w:line="240" w:lineRule="auto"/>
              <w:jc w:val="both"/>
              <w:rPr>
                <w:rFonts w:ascii="Times New Roman" w:eastAsia="Times New Roman" w:hAnsi="Times New Roman" w:cs="Times New Roman"/>
                <w:b/>
                <w:color w:val="000000"/>
                <w:sz w:val="18"/>
                <w:szCs w:val="18"/>
                <w:lang w:val="fr-FR"/>
              </w:rPr>
            </w:pPr>
            <w:r w:rsidRPr="00E60258">
              <w:rPr>
                <w:rFonts w:ascii="Times New Roman" w:eastAsia="Times New Roman" w:hAnsi="Times New Roman" w:cs="Times New Roman"/>
                <w:b/>
                <w:color w:val="000000"/>
                <w:sz w:val="18"/>
                <w:szCs w:val="18"/>
                <w:lang w:val="fr-FR"/>
              </w:rPr>
              <w:t xml:space="preserve">A.4.13. </w:t>
            </w:r>
            <w:r w:rsidRPr="00E60258">
              <w:rPr>
                <w:rFonts w:ascii="Times New Roman" w:eastAsia="Times New Roman" w:hAnsi="Times New Roman" w:cs="Times New Roman"/>
                <w:color w:val="000000"/>
                <w:sz w:val="18"/>
                <w:szCs w:val="18"/>
                <w:lang w:val="fr-FR"/>
              </w:rPr>
              <w:t>Tenir un atelier sur les stratégies d'intervention en matière d'énergies renouvelables et les méthodes d'efficacité énergétique dans les zones rurales pour les ONG locales</w:t>
            </w:r>
          </w:p>
        </w:tc>
        <w:tc>
          <w:tcPr>
            <w:tcW w:w="587" w:type="dxa"/>
            <w:tcBorders>
              <w:top w:val="single" w:sz="4" w:space="0" w:color="auto"/>
              <w:left w:val="nil"/>
              <w:bottom w:val="single" w:sz="8" w:space="0" w:color="auto"/>
              <w:right w:val="single" w:sz="8" w:space="0" w:color="auto"/>
            </w:tcBorders>
            <w:shd w:val="clear" w:color="000000" w:fill="FFFFFF"/>
            <w:vAlign w:val="center"/>
          </w:tcPr>
          <w:p w14:paraId="04B4912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single" w:sz="4" w:space="0" w:color="auto"/>
              <w:left w:val="nil"/>
              <w:bottom w:val="single" w:sz="8" w:space="0" w:color="auto"/>
              <w:right w:val="single" w:sz="8" w:space="0" w:color="auto"/>
            </w:tcBorders>
            <w:shd w:val="clear" w:color="000000" w:fill="FFFFFF"/>
            <w:vAlign w:val="center"/>
          </w:tcPr>
          <w:p w14:paraId="1E31166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nil"/>
              <w:bottom w:val="single" w:sz="8" w:space="0" w:color="auto"/>
              <w:right w:val="single" w:sz="8" w:space="0" w:color="auto"/>
            </w:tcBorders>
            <w:shd w:val="clear" w:color="auto" w:fill="auto"/>
            <w:vAlign w:val="center"/>
          </w:tcPr>
          <w:p w14:paraId="5C353EB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nil"/>
              <w:bottom w:val="single" w:sz="8" w:space="0" w:color="auto"/>
              <w:right w:val="single" w:sz="8" w:space="0" w:color="auto"/>
            </w:tcBorders>
            <w:shd w:val="clear" w:color="auto" w:fill="auto"/>
            <w:vAlign w:val="center"/>
          </w:tcPr>
          <w:p w14:paraId="01B3CF6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nil"/>
              <w:bottom w:val="single" w:sz="8" w:space="0" w:color="auto"/>
              <w:right w:val="single" w:sz="8" w:space="0" w:color="auto"/>
            </w:tcBorders>
            <w:shd w:val="clear" w:color="auto" w:fill="auto"/>
            <w:vAlign w:val="center"/>
          </w:tcPr>
          <w:p w14:paraId="6A281228"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single" w:sz="4" w:space="0" w:color="auto"/>
              <w:left w:val="nil"/>
              <w:bottom w:val="single" w:sz="8" w:space="0" w:color="auto"/>
              <w:right w:val="single" w:sz="8" w:space="0" w:color="auto"/>
            </w:tcBorders>
            <w:shd w:val="clear" w:color="auto" w:fill="auto"/>
            <w:vAlign w:val="center"/>
          </w:tcPr>
          <w:p w14:paraId="1E4D78C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single" w:sz="4" w:space="0" w:color="auto"/>
              <w:left w:val="nil"/>
              <w:bottom w:val="single" w:sz="8" w:space="0" w:color="auto"/>
              <w:right w:val="single" w:sz="8" w:space="0" w:color="auto"/>
            </w:tcBorders>
            <w:shd w:val="clear" w:color="auto" w:fill="auto"/>
            <w:vAlign w:val="center"/>
          </w:tcPr>
          <w:p w14:paraId="1D1F388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nil"/>
              <w:bottom w:val="single" w:sz="8" w:space="0" w:color="auto"/>
              <w:right w:val="single" w:sz="8" w:space="0" w:color="auto"/>
            </w:tcBorders>
            <w:shd w:val="clear" w:color="auto" w:fill="auto"/>
            <w:vAlign w:val="center"/>
          </w:tcPr>
          <w:p w14:paraId="51C8121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nil"/>
              <w:bottom w:val="single" w:sz="8" w:space="0" w:color="auto"/>
              <w:right w:val="single" w:sz="8" w:space="0" w:color="auto"/>
            </w:tcBorders>
            <w:shd w:val="clear" w:color="auto" w:fill="auto"/>
            <w:vAlign w:val="center"/>
          </w:tcPr>
          <w:p w14:paraId="036A0885"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single" w:sz="4" w:space="0" w:color="auto"/>
              <w:left w:val="nil"/>
              <w:bottom w:val="single" w:sz="8" w:space="0" w:color="auto"/>
              <w:right w:val="single" w:sz="8" w:space="0" w:color="auto"/>
            </w:tcBorders>
            <w:shd w:val="clear" w:color="auto" w:fill="auto"/>
            <w:vAlign w:val="center"/>
          </w:tcPr>
          <w:p w14:paraId="15D590D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single" w:sz="4" w:space="0" w:color="auto"/>
              <w:left w:val="nil"/>
              <w:bottom w:val="single" w:sz="8" w:space="0" w:color="auto"/>
              <w:right w:val="single" w:sz="8" w:space="0" w:color="auto"/>
            </w:tcBorders>
            <w:shd w:val="clear" w:color="auto" w:fill="auto"/>
            <w:vAlign w:val="center"/>
          </w:tcPr>
          <w:p w14:paraId="3D22364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single" w:sz="4" w:space="0" w:color="auto"/>
              <w:left w:val="nil"/>
              <w:bottom w:val="single" w:sz="8" w:space="0" w:color="auto"/>
              <w:right w:val="single" w:sz="8" w:space="0" w:color="auto"/>
            </w:tcBorders>
            <w:shd w:val="clear" w:color="auto" w:fill="auto"/>
            <w:vAlign w:val="center"/>
          </w:tcPr>
          <w:p w14:paraId="64887DFB"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single" w:sz="4" w:space="0" w:color="auto"/>
              <w:left w:val="nil"/>
              <w:bottom w:val="single" w:sz="8" w:space="0" w:color="auto"/>
              <w:right w:val="single" w:sz="8" w:space="0" w:color="auto"/>
            </w:tcBorders>
            <w:shd w:val="clear" w:color="auto" w:fill="auto"/>
            <w:vAlign w:val="center"/>
          </w:tcPr>
          <w:p w14:paraId="6355F7A0" w14:textId="77777777" w:rsidR="00A775C1" w:rsidRPr="00E60258" w:rsidRDefault="00A775C1" w:rsidP="00635F8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rPr>
              <w:t>EsF</w:t>
            </w:r>
            <w:r>
              <w:rPr>
                <w:rFonts w:ascii="Times New Roman" w:eastAsia="Times New Roman" w:hAnsi="Times New Roman" w:cs="Times New Roman"/>
                <w:color w:val="000000"/>
                <w:sz w:val="18"/>
                <w:szCs w:val="18"/>
              </w:rPr>
              <w:t>/Plan/AER-Mali</w:t>
            </w:r>
          </w:p>
        </w:tc>
      </w:tr>
      <w:tr w:rsidR="00A775C1" w:rsidRPr="00E60258" w14:paraId="4B03DCED" w14:textId="77777777" w:rsidTr="00635F89">
        <w:trPr>
          <w:gridAfter w:val="1"/>
          <w:wAfter w:w="2714" w:type="dxa"/>
          <w:trHeight w:val="553"/>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2DC42B25" w14:textId="77777777" w:rsidR="00A775C1" w:rsidRPr="00E32730" w:rsidRDefault="00A775C1" w:rsidP="00635F89">
            <w:pPr>
              <w:spacing w:after="0" w:line="240" w:lineRule="auto"/>
              <w:jc w:val="both"/>
              <w:rPr>
                <w:rFonts w:ascii="Times New Roman" w:eastAsia="Times New Roman" w:hAnsi="Times New Roman" w:cs="Times New Roman"/>
                <w:b/>
                <w:color w:val="000000"/>
                <w:sz w:val="18"/>
                <w:szCs w:val="18"/>
                <w:lang w:val="fr-FR"/>
              </w:rPr>
            </w:pPr>
            <w:r w:rsidRPr="00E60258">
              <w:rPr>
                <w:rFonts w:ascii="Times New Roman" w:eastAsia="Times New Roman" w:hAnsi="Times New Roman" w:cs="Times New Roman"/>
                <w:b/>
                <w:color w:val="000000"/>
                <w:sz w:val="18"/>
                <w:szCs w:val="18"/>
                <w:lang w:val="fr-FR"/>
              </w:rPr>
              <w:t xml:space="preserve">A.4.14. </w:t>
            </w:r>
            <w:r w:rsidRPr="00E60258">
              <w:rPr>
                <w:rFonts w:ascii="Times New Roman" w:eastAsia="Times New Roman" w:hAnsi="Times New Roman" w:cs="Times New Roman"/>
                <w:color w:val="000000"/>
                <w:sz w:val="18"/>
                <w:szCs w:val="18"/>
                <w:lang w:val="fr-FR"/>
              </w:rPr>
              <w:t>Atelier final et présentation des résultats</w:t>
            </w:r>
          </w:p>
        </w:tc>
        <w:tc>
          <w:tcPr>
            <w:tcW w:w="587" w:type="dxa"/>
            <w:tcBorders>
              <w:top w:val="nil"/>
              <w:left w:val="nil"/>
              <w:bottom w:val="single" w:sz="8" w:space="0" w:color="auto"/>
              <w:right w:val="single" w:sz="8" w:space="0" w:color="auto"/>
            </w:tcBorders>
            <w:shd w:val="clear" w:color="000000" w:fill="FFFFFF"/>
            <w:vAlign w:val="center"/>
          </w:tcPr>
          <w:p w14:paraId="59B7FB9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tcPr>
          <w:p w14:paraId="023B9ED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44491617"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42E1397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556745AD"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tcPr>
          <w:p w14:paraId="75E8F2CF"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tcPr>
          <w:p w14:paraId="04B7DDC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1CC4927C"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3C345B71"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3FA4C0F6"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tcPr>
          <w:p w14:paraId="2E8B7F13"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3896D059" w14:textId="77777777" w:rsidR="00A775C1" w:rsidRPr="006C5ADC" w:rsidRDefault="00A775C1" w:rsidP="00635F8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0CC3B503" w14:textId="77777777" w:rsidR="00A775C1" w:rsidRPr="00E60258" w:rsidRDefault="00A775C1" w:rsidP="00635F8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EsF</w:t>
            </w:r>
            <w:r>
              <w:rPr>
                <w:rFonts w:ascii="Times New Roman" w:eastAsia="Times New Roman" w:hAnsi="Times New Roman" w:cs="Times New Roman"/>
                <w:color w:val="000000"/>
                <w:sz w:val="18"/>
                <w:szCs w:val="18"/>
              </w:rPr>
              <w:t>/Plan/AER-Mali/CAEB</w:t>
            </w:r>
          </w:p>
        </w:tc>
      </w:tr>
    </w:tbl>
    <w:p w14:paraId="6E3F49B6" w14:textId="77777777" w:rsidR="00A775C1" w:rsidRPr="00D47CF9" w:rsidRDefault="00A775C1" w:rsidP="00A775C1">
      <w:pPr>
        <w:pBdr>
          <w:bottom w:val="single" w:sz="4" w:space="1" w:color="auto"/>
        </w:pBdr>
        <w:spacing w:after="0" w:line="240" w:lineRule="auto"/>
        <w:jc w:val="both"/>
        <w:rPr>
          <w:rFonts w:ascii="Times New Roman" w:eastAsia="Times New Roman" w:hAnsi="Times New Roman" w:cs="Times New Roman"/>
          <w:b/>
          <w:szCs w:val="20"/>
        </w:rPr>
      </w:pPr>
    </w:p>
    <w:p w14:paraId="0CFBAE40" w14:textId="77777777" w:rsidR="00F52EC6" w:rsidRPr="00A775C1" w:rsidRDefault="00F52EC6" w:rsidP="008106C6">
      <w:pPr>
        <w:pBdr>
          <w:bottom w:val="single" w:sz="4" w:space="1" w:color="auto"/>
        </w:pBdr>
        <w:spacing w:after="0" w:line="240" w:lineRule="auto"/>
        <w:jc w:val="both"/>
        <w:rPr>
          <w:rFonts w:ascii="Times New Roman" w:eastAsia="Times New Roman" w:hAnsi="Times New Roman" w:cs="Times New Roman"/>
          <w:b/>
          <w:szCs w:val="20"/>
        </w:rPr>
      </w:pPr>
    </w:p>
    <w:p w14:paraId="2E588CB7" w14:textId="77777777" w:rsidR="006C5ADC" w:rsidRDefault="006C5ADC" w:rsidP="008106C6">
      <w:pPr>
        <w:pBdr>
          <w:bottom w:val="single" w:sz="4" w:space="1" w:color="auto"/>
        </w:pBdr>
        <w:spacing w:after="0" w:line="240" w:lineRule="auto"/>
        <w:jc w:val="both"/>
        <w:rPr>
          <w:rFonts w:ascii="Times New Roman" w:eastAsia="Times New Roman" w:hAnsi="Times New Roman" w:cs="Times New Roman"/>
          <w:b/>
          <w:szCs w:val="20"/>
        </w:rPr>
      </w:pPr>
    </w:p>
    <w:p w14:paraId="161B1C8E" w14:textId="77777777" w:rsidR="00435BCF" w:rsidRDefault="00435BCF" w:rsidP="008106C6">
      <w:pPr>
        <w:pBdr>
          <w:bottom w:val="single" w:sz="4" w:space="1" w:color="auto"/>
        </w:pBdr>
        <w:spacing w:after="0" w:line="240" w:lineRule="auto"/>
        <w:jc w:val="both"/>
        <w:rPr>
          <w:rFonts w:ascii="Times New Roman" w:eastAsia="Times New Roman" w:hAnsi="Times New Roman" w:cs="Times New Roman"/>
          <w:b/>
          <w:szCs w:val="20"/>
        </w:rPr>
      </w:pPr>
    </w:p>
    <w:p w14:paraId="29231F6C" w14:textId="77777777" w:rsidR="00227874" w:rsidRDefault="00227874" w:rsidP="008106C6">
      <w:pPr>
        <w:pBdr>
          <w:bottom w:val="single" w:sz="4" w:space="1" w:color="auto"/>
        </w:pBdr>
        <w:spacing w:after="0" w:line="240" w:lineRule="auto"/>
        <w:jc w:val="both"/>
        <w:rPr>
          <w:rFonts w:ascii="Times New Roman" w:eastAsia="Times New Roman" w:hAnsi="Times New Roman" w:cs="Times New Roman"/>
          <w:b/>
          <w:szCs w:val="20"/>
        </w:rPr>
      </w:pPr>
    </w:p>
    <w:p w14:paraId="43792FAD" w14:textId="77777777" w:rsidR="00227874" w:rsidRDefault="00227874" w:rsidP="008106C6">
      <w:pPr>
        <w:pBdr>
          <w:bottom w:val="single" w:sz="4" w:space="1" w:color="auto"/>
        </w:pBdr>
        <w:spacing w:after="0" w:line="240" w:lineRule="auto"/>
        <w:jc w:val="both"/>
        <w:rPr>
          <w:rFonts w:ascii="Times New Roman" w:eastAsia="Times New Roman" w:hAnsi="Times New Roman" w:cs="Times New Roman"/>
          <w:b/>
          <w:szCs w:val="20"/>
        </w:rPr>
      </w:pPr>
    </w:p>
    <w:tbl>
      <w:tblPr>
        <w:tblpPr w:leftFromText="180" w:rightFromText="180" w:vertAnchor="text" w:horzAnchor="page" w:tblpX="886" w:tblpY="118"/>
        <w:tblW w:w="13154" w:type="dxa"/>
        <w:tblLook w:val="04A0" w:firstRow="1" w:lastRow="0" w:firstColumn="1" w:lastColumn="0" w:noHBand="0" w:noVBand="1"/>
      </w:tblPr>
      <w:tblGrid>
        <w:gridCol w:w="3510"/>
        <w:gridCol w:w="236"/>
        <w:gridCol w:w="587"/>
        <w:gridCol w:w="347"/>
        <w:gridCol w:w="360"/>
        <w:gridCol w:w="360"/>
        <w:gridCol w:w="360"/>
        <w:gridCol w:w="306"/>
        <w:gridCol w:w="324"/>
        <w:gridCol w:w="360"/>
        <w:gridCol w:w="360"/>
        <w:gridCol w:w="396"/>
        <w:gridCol w:w="414"/>
        <w:gridCol w:w="396"/>
        <w:gridCol w:w="2124"/>
        <w:gridCol w:w="2714"/>
      </w:tblGrid>
      <w:tr w:rsidR="004227AE" w:rsidRPr="006C5ADC" w14:paraId="576ED0F4" w14:textId="77777777" w:rsidTr="000164E9">
        <w:trPr>
          <w:gridAfter w:val="1"/>
          <w:wAfter w:w="2714" w:type="dxa"/>
          <w:cantSplit/>
          <w:trHeight w:val="315"/>
        </w:trPr>
        <w:tc>
          <w:tcPr>
            <w:tcW w:w="3746" w:type="dxa"/>
            <w:gridSpan w:val="2"/>
            <w:tcBorders>
              <w:top w:val="nil"/>
              <w:left w:val="nil"/>
              <w:bottom w:val="nil"/>
              <w:right w:val="nil"/>
            </w:tcBorders>
            <w:shd w:val="clear" w:color="auto" w:fill="auto"/>
            <w:noWrap/>
            <w:vAlign w:val="bottom"/>
            <w:hideMark/>
          </w:tcPr>
          <w:p w14:paraId="1B26D797" w14:textId="77777777" w:rsidR="004227AE" w:rsidRPr="006C5ADC" w:rsidRDefault="004227AE" w:rsidP="000164E9">
            <w:pPr>
              <w:spacing w:after="0" w:line="240" w:lineRule="auto"/>
              <w:jc w:val="both"/>
              <w:rPr>
                <w:rFonts w:ascii="Calibri" w:eastAsia="Times New Roman" w:hAnsi="Calibri" w:cs="Times New Roman"/>
                <w:b/>
                <w:color w:val="000000"/>
              </w:rPr>
            </w:pPr>
          </w:p>
        </w:tc>
        <w:tc>
          <w:tcPr>
            <w:tcW w:w="587" w:type="dxa"/>
            <w:tcBorders>
              <w:top w:val="nil"/>
              <w:left w:val="nil"/>
              <w:bottom w:val="nil"/>
              <w:right w:val="nil"/>
            </w:tcBorders>
            <w:shd w:val="clear" w:color="auto" w:fill="auto"/>
            <w:noWrap/>
            <w:vAlign w:val="bottom"/>
            <w:hideMark/>
          </w:tcPr>
          <w:p w14:paraId="3C298A3B" w14:textId="77777777" w:rsidR="004227AE" w:rsidRPr="006C5ADC" w:rsidRDefault="004227AE" w:rsidP="000164E9">
            <w:pPr>
              <w:spacing w:after="0" w:line="240" w:lineRule="auto"/>
              <w:jc w:val="both"/>
              <w:rPr>
                <w:rFonts w:ascii="Calibri" w:eastAsia="Times New Roman" w:hAnsi="Calibri" w:cs="Times New Roman"/>
                <w:color w:val="000000"/>
              </w:rPr>
            </w:pPr>
          </w:p>
        </w:tc>
        <w:tc>
          <w:tcPr>
            <w:tcW w:w="347" w:type="dxa"/>
            <w:tcBorders>
              <w:top w:val="nil"/>
              <w:left w:val="nil"/>
              <w:bottom w:val="nil"/>
              <w:right w:val="nil"/>
            </w:tcBorders>
            <w:shd w:val="clear" w:color="auto" w:fill="auto"/>
            <w:noWrap/>
            <w:vAlign w:val="bottom"/>
            <w:hideMark/>
          </w:tcPr>
          <w:p w14:paraId="20A8D320"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vAlign w:val="bottom"/>
            <w:hideMark/>
          </w:tcPr>
          <w:p w14:paraId="07B8365D"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vAlign w:val="bottom"/>
            <w:hideMark/>
          </w:tcPr>
          <w:p w14:paraId="410A490E"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vAlign w:val="bottom"/>
            <w:hideMark/>
          </w:tcPr>
          <w:p w14:paraId="42A16B90"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306" w:type="dxa"/>
            <w:tcBorders>
              <w:top w:val="nil"/>
              <w:left w:val="nil"/>
              <w:bottom w:val="nil"/>
              <w:right w:val="nil"/>
            </w:tcBorders>
            <w:shd w:val="clear" w:color="auto" w:fill="auto"/>
            <w:noWrap/>
            <w:vAlign w:val="bottom"/>
            <w:hideMark/>
          </w:tcPr>
          <w:p w14:paraId="45A8461C"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324" w:type="dxa"/>
            <w:tcBorders>
              <w:top w:val="nil"/>
              <w:left w:val="nil"/>
              <w:bottom w:val="nil"/>
              <w:right w:val="nil"/>
            </w:tcBorders>
            <w:shd w:val="clear" w:color="auto" w:fill="auto"/>
            <w:noWrap/>
            <w:vAlign w:val="bottom"/>
            <w:hideMark/>
          </w:tcPr>
          <w:p w14:paraId="63966EFF"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vAlign w:val="bottom"/>
            <w:hideMark/>
          </w:tcPr>
          <w:p w14:paraId="1D2D09C6"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vAlign w:val="bottom"/>
            <w:hideMark/>
          </w:tcPr>
          <w:p w14:paraId="63DCC24D"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396" w:type="dxa"/>
            <w:tcBorders>
              <w:top w:val="nil"/>
              <w:left w:val="nil"/>
              <w:bottom w:val="nil"/>
              <w:right w:val="nil"/>
            </w:tcBorders>
            <w:shd w:val="clear" w:color="auto" w:fill="auto"/>
            <w:noWrap/>
            <w:vAlign w:val="bottom"/>
            <w:hideMark/>
          </w:tcPr>
          <w:p w14:paraId="2716E7DB"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414" w:type="dxa"/>
            <w:tcBorders>
              <w:top w:val="nil"/>
              <w:left w:val="nil"/>
              <w:bottom w:val="nil"/>
              <w:right w:val="nil"/>
            </w:tcBorders>
            <w:shd w:val="clear" w:color="auto" w:fill="auto"/>
            <w:noWrap/>
            <w:vAlign w:val="bottom"/>
            <w:hideMark/>
          </w:tcPr>
          <w:p w14:paraId="34C974E8"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396" w:type="dxa"/>
            <w:tcBorders>
              <w:top w:val="nil"/>
              <w:left w:val="nil"/>
              <w:bottom w:val="nil"/>
              <w:right w:val="nil"/>
            </w:tcBorders>
            <w:shd w:val="clear" w:color="auto" w:fill="auto"/>
            <w:noWrap/>
            <w:vAlign w:val="bottom"/>
            <w:hideMark/>
          </w:tcPr>
          <w:p w14:paraId="2F96B289"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2124" w:type="dxa"/>
            <w:tcBorders>
              <w:top w:val="nil"/>
              <w:left w:val="nil"/>
              <w:bottom w:val="nil"/>
              <w:right w:val="nil"/>
            </w:tcBorders>
            <w:shd w:val="clear" w:color="auto" w:fill="auto"/>
            <w:noWrap/>
            <w:vAlign w:val="bottom"/>
            <w:hideMark/>
          </w:tcPr>
          <w:p w14:paraId="434C0BD5"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r>
      <w:tr w:rsidR="004227AE" w:rsidRPr="006C5ADC" w14:paraId="5E7E1FC0" w14:textId="77777777" w:rsidTr="000164E9">
        <w:trPr>
          <w:cantSplit/>
          <w:trHeight w:val="240"/>
        </w:trPr>
        <w:tc>
          <w:tcPr>
            <w:tcW w:w="3510" w:type="dxa"/>
            <w:tcBorders>
              <w:top w:val="nil"/>
              <w:left w:val="nil"/>
              <w:bottom w:val="nil"/>
              <w:right w:val="nil"/>
            </w:tcBorders>
            <w:shd w:val="clear" w:color="auto" w:fill="auto"/>
            <w:vAlign w:val="bottom"/>
            <w:hideMark/>
          </w:tcPr>
          <w:p w14:paraId="51531408" w14:textId="77777777" w:rsidR="004227AE" w:rsidRPr="00A82569" w:rsidRDefault="004227AE" w:rsidP="000164E9">
            <w:pPr>
              <w:spacing w:after="0" w:line="240" w:lineRule="auto"/>
              <w:jc w:val="center"/>
              <w:rPr>
                <w:rFonts w:ascii="Times New Roman" w:eastAsia="Times New Roman" w:hAnsi="Times New Roman" w:cs="Times New Roman"/>
                <w:sz w:val="28"/>
                <w:szCs w:val="28"/>
              </w:rPr>
            </w:pPr>
            <w:r w:rsidRPr="00A82569">
              <w:rPr>
                <w:rFonts w:ascii="Calibri" w:eastAsia="Times New Roman" w:hAnsi="Calibri" w:cs="Times New Roman"/>
                <w:b/>
                <w:color w:val="000000"/>
                <w:sz w:val="28"/>
                <w:szCs w:val="28"/>
              </w:rPr>
              <w:t>Année</w:t>
            </w:r>
            <w:r>
              <w:rPr>
                <w:rFonts w:ascii="Calibri" w:eastAsia="Times New Roman" w:hAnsi="Calibri" w:cs="Times New Roman"/>
                <w:b/>
                <w:color w:val="000000"/>
                <w:sz w:val="28"/>
                <w:szCs w:val="28"/>
              </w:rPr>
              <w:t xml:space="preserve"> 2</w:t>
            </w:r>
          </w:p>
        </w:tc>
        <w:tc>
          <w:tcPr>
            <w:tcW w:w="236" w:type="dxa"/>
            <w:tcBorders>
              <w:top w:val="nil"/>
              <w:left w:val="nil"/>
              <w:bottom w:val="nil"/>
              <w:right w:val="nil"/>
            </w:tcBorders>
            <w:shd w:val="clear" w:color="auto" w:fill="auto"/>
            <w:vAlign w:val="bottom"/>
            <w:hideMark/>
          </w:tcPr>
          <w:p w14:paraId="7B344641" w14:textId="77777777" w:rsidR="004227AE" w:rsidRPr="006C5ADC" w:rsidRDefault="004227AE" w:rsidP="000164E9">
            <w:pPr>
              <w:spacing w:after="0" w:line="240" w:lineRule="auto"/>
              <w:jc w:val="both"/>
              <w:rPr>
                <w:rFonts w:ascii="Times New Roman" w:eastAsia="Times New Roman" w:hAnsi="Times New Roman" w:cs="Times New Roman"/>
                <w:sz w:val="20"/>
                <w:szCs w:val="20"/>
              </w:rPr>
            </w:pPr>
          </w:p>
        </w:tc>
        <w:tc>
          <w:tcPr>
            <w:tcW w:w="232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F78132B" w14:textId="77777777" w:rsidR="004227AE" w:rsidRPr="00BD1649" w:rsidRDefault="004227AE" w:rsidP="000164E9">
            <w:pPr>
              <w:spacing w:after="0" w:line="240" w:lineRule="auto"/>
              <w:jc w:val="both"/>
              <w:rPr>
                <w:rFonts w:ascii="Times New Roman" w:eastAsia="Times New Roman" w:hAnsi="Times New Roman" w:cs="Times New Roman"/>
                <w:color w:val="000000"/>
                <w:sz w:val="18"/>
                <w:szCs w:val="18"/>
                <w:lang w:val="fr-FR"/>
              </w:rPr>
            </w:pPr>
            <w:r w:rsidRPr="00BD1649">
              <w:rPr>
                <w:rFonts w:ascii="Times New Roman" w:eastAsia="Times New Roman" w:hAnsi="Times New Roman" w:cs="Times New Roman"/>
                <w:color w:val="000000"/>
                <w:sz w:val="18"/>
                <w:szCs w:val="18"/>
                <w:lang w:val="fr-FR"/>
              </w:rPr>
              <w:t>Semestre 1</w:t>
            </w:r>
          </w:p>
        </w:tc>
        <w:tc>
          <w:tcPr>
            <w:tcW w:w="2250" w:type="dxa"/>
            <w:gridSpan w:val="6"/>
            <w:tcBorders>
              <w:top w:val="single" w:sz="8" w:space="0" w:color="auto"/>
              <w:left w:val="nil"/>
              <w:bottom w:val="single" w:sz="8" w:space="0" w:color="auto"/>
              <w:right w:val="single" w:sz="8" w:space="0" w:color="000000"/>
            </w:tcBorders>
            <w:shd w:val="clear" w:color="auto" w:fill="auto"/>
            <w:vAlign w:val="center"/>
            <w:hideMark/>
          </w:tcPr>
          <w:p w14:paraId="5C840D4B" w14:textId="77777777" w:rsidR="004227AE" w:rsidRPr="00BD1649" w:rsidRDefault="004227AE" w:rsidP="000164E9">
            <w:pPr>
              <w:spacing w:after="0" w:line="240" w:lineRule="auto"/>
              <w:jc w:val="both"/>
              <w:rPr>
                <w:rFonts w:ascii="Times New Roman" w:eastAsia="Times New Roman" w:hAnsi="Times New Roman" w:cs="Times New Roman"/>
                <w:color w:val="000000"/>
                <w:sz w:val="18"/>
                <w:szCs w:val="18"/>
                <w:lang w:val="fr-FR"/>
              </w:rPr>
            </w:pPr>
            <w:r w:rsidRPr="00BD1649">
              <w:rPr>
                <w:rFonts w:ascii="Times New Roman" w:eastAsia="Times New Roman" w:hAnsi="Times New Roman" w:cs="Times New Roman"/>
                <w:color w:val="000000"/>
                <w:sz w:val="18"/>
                <w:szCs w:val="18"/>
                <w:lang w:val="fr-FR"/>
              </w:rPr>
              <w:t>Semestre 2</w:t>
            </w:r>
          </w:p>
        </w:tc>
        <w:tc>
          <w:tcPr>
            <w:tcW w:w="4838" w:type="dxa"/>
            <w:gridSpan w:val="2"/>
            <w:tcBorders>
              <w:top w:val="nil"/>
              <w:left w:val="nil"/>
              <w:bottom w:val="nil"/>
              <w:right w:val="nil"/>
            </w:tcBorders>
            <w:shd w:val="clear" w:color="auto" w:fill="auto"/>
            <w:noWrap/>
            <w:vAlign w:val="bottom"/>
            <w:hideMark/>
          </w:tcPr>
          <w:p w14:paraId="50FEEAA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p>
        </w:tc>
      </w:tr>
      <w:tr w:rsidR="004227AE" w:rsidRPr="004227AE" w14:paraId="41761C3F" w14:textId="77777777" w:rsidTr="000164E9">
        <w:trPr>
          <w:gridAfter w:val="1"/>
          <w:wAfter w:w="2714" w:type="dxa"/>
          <w:cantSplit/>
          <w:trHeight w:val="450"/>
        </w:trPr>
        <w:tc>
          <w:tcPr>
            <w:tcW w:w="3746"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2795035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fr-CA"/>
              </w:rPr>
              <w:t>Activité</w:t>
            </w:r>
          </w:p>
        </w:tc>
        <w:tc>
          <w:tcPr>
            <w:tcW w:w="587" w:type="dxa"/>
            <w:tcBorders>
              <w:top w:val="nil"/>
              <w:left w:val="nil"/>
              <w:bottom w:val="single" w:sz="8" w:space="0" w:color="auto"/>
              <w:right w:val="single" w:sz="8" w:space="0" w:color="auto"/>
            </w:tcBorders>
            <w:shd w:val="clear" w:color="000000" w:fill="DDEBF7"/>
            <w:vAlign w:val="center"/>
            <w:hideMark/>
          </w:tcPr>
          <w:p w14:paraId="1AADB40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fr-CA"/>
              </w:rPr>
              <w:t>Mois 1</w:t>
            </w:r>
          </w:p>
        </w:tc>
        <w:tc>
          <w:tcPr>
            <w:tcW w:w="347" w:type="dxa"/>
            <w:tcBorders>
              <w:top w:val="nil"/>
              <w:left w:val="nil"/>
              <w:bottom w:val="single" w:sz="8" w:space="0" w:color="auto"/>
              <w:right w:val="single" w:sz="8" w:space="0" w:color="auto"/>
            </w:tcBorders>
            <w:shd w:val="clear" w:color="000000" w:fill="DDEBF7"/>
            <w:vAlign w:val="center"/>
            <w:hideMark/>
          </w:tcPr>
          <w:p w14:paraId="14DFB2A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2</w:t>
            </w:r>
          </w:p>
        </w:tc>
        <w:tc>
          <w:tcPr>
            <w:tcW w:w="360" w:type="dxa"/>
            <w:tcBorders>
              <w:top w:val="nil"/>
              <w:left w:val="nil"/>
              <w:bottom w:val="single" w:sz="8" w:space="0" w:color="auto"/>
              <w:right w:val="single" w:sz="8" w:space="0" w:color="auto"/>
            </w:tcBorders>
            <w:shd w:val="clear" w:color="000000" w:fill="DDEBF7"/>
            <w:vAlign w:val="center"/>
            <w:hideMark/>
          </w:tcPr>
          <w:p w14:paraId="64D5892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3</w:t>
            </w:r>
          </w:p>
        </w:tc>
        <w:tc>
          <w:tcPr>
            <w:tcW w:w="360" w:type="dxa"/>
            <w:tcBorders>
              <w:top w:val="nil"/>
              <w:left w:val="nil"/>
              <w:bottom w:val="single" w:sz="8" w:space="0" w:color="auto"/>
              <w:right w:val="single" w:sz="8" w:space="0" w:color="auto"/>
            </w:tcBorders>
            <w:shd w:val="clear" w:color="000000" w:fill="DDEBF7"/>
            <w:vAlign w:val="center"/>
            <w:hideMark/>
          </w:tcPr>
          <w:p w14:paraId="6EFBB13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4</w:t>
            </w:r>
          </w:p>
        </w:tc>
        <w:tc>
          <w:tcPr>
            <w:tcW w:w="360" w:type="dxa"/>
            <w:tcBorders>
              <w:top w:val="nil"/>
              <w:left w:val="nil"/>
              <w:bottom w:val="single" w:sz="8" w:space="0" w:color="auto"/>
              <w:right w:val="single" w:sz="8" w:space="0" w:color="auto"/>
            </w:tcBorders>
            <w:shd w:val="clear" w:color="000000" w:fill="DDEBF7"/>
            <w:vAlign w:val="center"/>
            <w:hideMark/>
          </w:tcPr>
          <w:p w14:paraId="48CAD4E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5</w:t>
            </w:r>
          </w:p>
        </w:tc>
        <w:tc>
          <w:tcPr>
            <w:tcW w:w="306" w:type="dxa"/>
            <w:tcBorders>
              <w:top w:val="nil"/>
              <w:left w:val="nil"/>
              <w:bottom w:val="single" w:sz="8" w:space="0" w:color="auto"/>
              <w:right w:val="single" w:sz="8" w:space="0" w:color="auto"/>
            </w:tcBorders>
            <w:shd w:val="clear" w:color="000000" w:fill="DDEBF7"/>
            <w:vAlign w:val="center"/>
            <w:hideMark/>
          </w:tcPr>
          <w:p w14:paraId="2856DC9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6</w:t>
            </w:r>
          </w:p>
        </w:tc>
        <w:tc>
          <w:tcPr>
            <w:tcW w:w="324" w:type="dxa"/>
            <w:tcBorders>
              <w:top w:val="nil"/>
              <w:left w:val="nil"/>
              <w:bottom w:val="single" w:sz="8" w:space="0" w:color="auto"/>
              <w:right w:val="single" w:sz="8" w:space="0" w:color="auto"/>
            </w:tcBorders>
            <w:shd w:val="clear" w:color="000000" w:fill="DDEBF7"/>
            <w:vAlign w:val="center"/>
            <w:hideMark/>
          </w:tcPr>
          <w:p w14:paraId="27586C1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7</w:t>
            </w:r>
          </w:p>
        </w:tc>
        <w:tc>
          <w:tcPr>
            <w:tcW w:w="360" w:type="dxa"/>
            <w:tcBorders>
              <w:top w:val="nil"/>
              <w:left w:val="nil"/>
              <w:bottom w:val="single" w:sz="8" w:space="0" w:color="auto"/>
              <w:right w:val="single" w:sz="8" w:space="0" w:color="auto"/>
            </w:tcBorders>
            <w:shd w:val="clear" w:color="000000" w:fill="DDEBF7"/>
            <w:vAlign w:val="center"/>
            <w:hideMark/>
          </w:tcPr>
          <w:p w14:paraId="06365CE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8</w:t>
            </w:r>
          </w:p>
        </w:tc>
        <w:tc>
          <w:tcPr>
            <w:tcW w:w="360" w:type="dxa"/>
            <w:tcBorders>
              <w:top w:val="nil"/>
              <w:left w:val="nil"/>
              <w:bottom w:val="single" w:sz="8" w:space="0" w:color="auto"/>
              <w:right w:val="single" w:sz="8" w:space="0" w:color="auto"/>
            </w:tcBorders>
            <w:shd w:val="clear" w:color="000000" w:fill="DDEBF7"/>
            <w:vAlign w:val="center"/>
            <w:hideMark/>
          </w:tcPr>
          <w:p w14:paraId="6E97FC5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9</w:t>
            </w:r>
          </w:p>
        </w:tc>
        <w:tc>
          <w:tcPr>
            <w:tcW w:w="396" w:type="dxa"/>
            <w:tcBorders>
              <w:top w:val="nil"/>
              <w:left w:val="nil"/>
              <w:bottom w:val="single" w:sz="8" w:space="0" w:color="auto"/>
              <w:right w:val="single" w:sz="8" w:space="0" w:color="auto"/>
            </w:tcBorders>
            <w:shd w:val="clear" w:color="000000" w:fill="DDEBF7"/>
            <w:vAlign w:val="center"/>
            <w:hideMark/>
          </w:tcPr>
          <w:p w14:paraId="57B956D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10</w:t>
            </w:r>
          </w:p>
        </w:tc>
        <w:tc>
          <w:tcPr>
            <w:tcW w:w="414" w:type="dxa"/>
            <w:tcBorders>
              <w:top w:val="nil"/>
              <w:left w:val="nil"/>
              <w:bottom w:val="single" w:sz="8" w:space="0" w:color="auto"/>
              <w:right w:val="single" w:sz="8" w:space="0" w:color="auto"/>
            </w:tcBorders>
            <w:shd w:val="clear" w:color="000000" w:fill="DDEBF7"/>
            <w:vAlign w:val="center"/>
            <w:hideMark/>
          </w:tcPr>
          <w:p w14:paraId="7C44AAC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11</w:t>
            </w:r>
          </w:p>
        </w:tc>
        <w:tc>
          <w:tcPr>
            <w:tcW w:w="396" w:type="dxa"/>
            <w:tcBorders>
              <w:top w:val="nil"/>
              <w:left w:val="nil"/>
              <w:bottom w:val="single" w:sz="8" w:space="0" w:color="auto"/>
              <w:right w:val="single" w:sz="8" w:space="0" w:color="auto"/>
            </w:tcBorders>
            <w:shd w:val="clear" w:color="000000" w:fill="DDEBF7"/>
            <w:vAlign w:val="center"/>
            <w:hideMark/>
          </w:tcPr>
          <w:p w14:paraId="7159659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12</w:t>
            </w:r>
          </w:p>
        </w:tc>
        <w:tc>
          <w:tcPr>
            <w:tcW w:w="2124" w:type="dxa"/>
            <w:tcBorders>
              <w:top w:val="single" w:sz="8" w:space="0" w:color="auto"/>
              <w:left w:val="nil"/>
              <w:bottom w:val="single" w:sz="8" w:space="0" w:color="auto"/>
              <w:right w:val="single" w:sz="8" w:space="0" w:color="auto"/>
            </w:tcBorders>
            <w:shd w:val="clear" w:color="000000" w:fill="DDEBF7"/>
            <w:vAlign w:val="center"/>
            <w:hideMark/>
          </w:tcPr>
          <w:p w14:paraId="0D9C550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Pr>
                <w:rFonts w:ascii="Times New Roman" w:eastAsia="Times New Roman" w:hAnsi="Times New Roman" w:cs="Times New Roman"/>
                <w:color w:val="000000"/>
                <w:sz w:val="18"/>
                <w:szCs w:val="18"/>
                <w:lang w:val="fr-BE"/>
              </w:rPr>
              <w:t>Partenaires impliqués dans la mise en oeuvre</w:t>
            </w:r>
          </w:p>
        </w:tc>
      </w:tr>
      <w:tr w:rsidR="004227AE" w:rsidRPr="004227AE" w14:paraId="08E78084" w14:textId="77777777" w:rsidTr="000164E9">
        <w:trPr>
          <w:gridAfter w:val="1"/>
          <w:wAfter w:w="2714" w:type="dxa"/>
          <w:cantSplit/>
          <w:trHeight w:val="322"/>
        </w:trPr>
        <w:tc>
          <w:tcPr>
            <w:tcW w:w="374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B2673A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b/>
                <w:bCs/>
                <w:color w:val="000000"/>
                <w:sz w:val="18"/>
                <w:szCs w:val="18"/>
                <w:lang w:val="fr-CA"/>
              </w:rPr>
              <w:t xml:space="preserve">A.1.1. </w:t>
            </w:r>
            <w:r w:rsidRPr="006C5ADC">
              <w:rPr>
                <w:rFonts w:ascii="Times New Roman" w:eastAsia="Times New Roman" w:hAnsi="Times New Roman" w:cs="Times New Roman"/>
                <w:color w:val="000000"/>
                <w:sz w:val="18"/>
                <w:szCs w:val="18"/>
                <w:lang w:val="fr-CA"/>
              </w:rPr>
              <w:t>Distribution d’au moins 3 086 foyers améliorés dans les ménages</w:t>
            </w:r>
          </w:p>
        </w:tc>
        <w:tc>
          <w:tcPr>
            <w:tcW w:w="587" w:type="dxa"/>
            <w:tcBorders>
              <w:top w:val="nil"/>
              <w:left w:val="nil"/>
              <w:bottom w:val="single" w:sz="8" w:space="0" w:color="auto"/>
              <w:right w:val="single" w:sz="8" w:space="0" w:color="auto"/>
            </w:tcBorders>
            <w:shd w:val="clear" w:color="auto" w:fill="ED7D31" w:themeFill="accent2"/>
            <w:vAlign w:val="center"/>
            <w:hideMark/>
          </w:tcPr>
          <w:p w14:paraId="3D2FB48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ED7D31" w:themeFill="accent2"/>
            <w:vAlign w:val="center"/>
            <w:hideMark/>
          </w:tcPr>
          <w:p w14:paraId="6A2E217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06C6E4C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1743FE5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2680103E" w14:textId="77777777" w:rsidR="004227AE" w:rsidRPr="006B74AB" w:rsidRDefault="004227AE" w:rsidP="000164E9">
            <w:pPr>
              <w:spacing w:after="0" w:line="240" w:lineRule="auto"/>
              <w:jc w:val="both"/>
              <w:rPr>
                <w:rFonts w:ascii="Times New Roman" w:eastAsia="Times New Roman" w:hAnsi="Times New Roman" w:cs="Times New Roman"/>
                <w:color w:val="000000"/>
                <w:sz w:val="18"/>
                <w:szCs w:val="18"/>
                <w:highlight w:val="yellow"/>
                <w:lang w:val="fr-FR"/>
              </w:rPr>
            </w:pPr>
          </w:p>
        </w:tc>
        <w:tc>
          <w:tcPr>
            <w:tcW w:w="306" w:type="dxa"/>
            <w:tcBorders>
              <w:top w:val="nil"/>
              <w:left w:val="nil"/>
              <w:bottom w:val="single" w:sz="8" w:space="0" w:color="auto"/>
              <w:right w:val="single" w:sz="8" w:space="0" w:color="auto"/>
            </w:tcBorders>
            <w:shd w:val="clear" w:color="auto" w:fill="00B0F0"/>
            <w:vAlign w:val="center"/>
            <w:hideMark/>
          </w:tcPr>
          <w:p w14:paraId="19FBD173" w14:textId="77777777" w:rsidR="004227AE" w:rsidRPr="006B74AB" w:rsidRDefault="004227AE" w:rsidP="000164E9">
            <w:pPr>
              <w:spacing w:after="0" w:line="240" w:lineRule="auto"/>
              <w:jc w:val="both"/>
              <w:rPr>
                <w:rFonts w:ascii="Times New Roman" w:eastAsia="Times New Roman" w:hAnsi="Times New Roman" w:cs="Times New Roman"/>
                <w:color w:val="000000"/>
                <w:sz w:val="18"/>
                <w:szCs w:val="18"/>
                <w:highlight w:val="yellow"/>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6C9EE1B8" w14:textId="77777777" w:rsidR="004227AE" w:rsidRPr="006B74AB" w:rsidRDefault="004227AE" w:rsidP="000164E9">
            <w:pPr>
              <w:spacing w:after="0" w:line="240" w:lineRule="auto"/>
              <w:jc w:val="both"/>
              <w:rPr>
                <w:rFonts w:ascii="Times New Roman" w:eastAsia="Times New Roman" w:hAnsi="Times New Roman" w:cs="Times New Roman"/>
                <w:color w:val="000000"/>
                <w:sz w:val="18"/>
                <w:szCs w:val="18"/>
                <w:highlight w:val="yellow"/>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264651D9" w14:textId="77777777" w:rsidR="004227AE" w:rsidRPr="006B74AB" w:rsidRDefault="004227AE" w:rsidP="000164E9">
            <w:pPr>
              <w:spacing w:after="0" w:line="240" w:lineRule="auto"/>
              <w:jc w:val="both"/>
              <w:rPr>
                <w:rFonts w:ascii="Times New Roman" w:eastAsia="Times New Roman" w:hAnsi="Times New Roman" w:cs="Times New Roman"/>
                <w:color w:val="000000"/>
                <w:sz w:val="18"/>
                <w:szCs w:val="18"/>
                <w:highlight w:val="yellow"/>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72BEAB0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17B30F8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hideMark/>
          </w:tcPr>
          <w:p w14:paraId="4B681AB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73D6BD4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1028D106" w14:textId="77777777" w:rsidR="004227AE" w:rsidRPr="00EC474B"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4227AE" w:rsidRPr="006C5ADC" w14:paraId="70D94B21" w14:textId="77777777" w:rsidTr="000164E9">
        <w:trPr>
          <w:gridAfter w:val="1"/>
          <w:wAfter w:w="2714" w:type="dxa"/>
          <w:cantSplit/>
          <w:trHeight w:val="340"/>
        </w:trPr>
        <w:tc>
          <w:tcPr>
            <w:tcW w:w="374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439F74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b/>
                <w:bCs/>
                <w:color w:val="000000"/>
                <w:sz w:val="18"/>
                <w:szCs w:val="18"/>
                <w:lang w:val="fr-CA"/>
              </w:rPr>
              <w:t xml:space="preserve">A.1.2. </w:t>
            </w:r>
            <w:r w:rsidRPr="006C5ADC">
              <w:rPr>
                <w:rFonts w:ascii="Times New Roman" w:eastAsia="Times New Roman" w:hAnsi="Times New Roman" w:cs="Times New Roman"/>
                <w:color w:val="000000"/>
                <w:sz w:val="18"/>
                <w:szCs w:val="18"/>
                <w:lang w:val="fr-CA"/>
              </w:rPr>
              <w:t>Campagne de sensibilisation pour les familles sur les nouveaux foyers</w:t>
            </w:r>
            <w:r>
              <w:rPr>
                <w:rFonts w:ascii="Times New Roman" w:eastAsia="Times New Roman" w:hAnsi="Times New Roman" w:cs="Times New Roman"/>
                <w:color w:val="000000"/>
                <w:sz w:val="18"/>
                <w:szCs w:val="18"/>
                <w:lang w:val="fr-CA"/>
              </w:rPr>
              <w:t xml:space="preserve"> améliorés</w:t>
            </w:r>
          </w:p>
        </w:tc>
        <w:tc>
          <w:tcPr>
            <w:tcW w:w="587" w:type="dxa"/>
            <w:tcBorders>
              <w:top w:val="nil"/>
              <w:left w:val="nil"/>
              <w:bottom w:val="single" w:sz="8" w:space="0" w:color="auto"/>
              <w:right w:val="single" w:sz="8" w:space="0" w:color="auto"/>
            </w:tcBorders>
            <w:shd w:val="clear" w:color="auto" w:fill="auto"/>
            <w:vAlign w:val="center"/>
            <w:hideMark/>
          </w:tcPr>
          <w:p w14:paraId="2ED163B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31EC6C4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601D99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2005903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07A21F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3876AD7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3BEA98A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31EF55B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5B87B3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515CB59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6CB03BC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3FF2F34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666CA3E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es-ES"/>
              </w:rPr>
              <w:t>CAEB</w:t>
            </w:r>
          </w:p>
        </w:tc>
      </w:tr>
      <w:tr w:rsidR="004227AE" w:rsidRPr="006C5ADC" w14:paraId="23448A8A" w14:textId="77777777" w:rsidTr="000164E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B242C3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b/>
                <w:bCs/>
                <w:color w:val="000000"/>
                <w:sz w:val="18"/>
                <w:szCs w:val="18"/>
                <w:lang w:val="fr-FR"/>
              </w:rPr>
              <w:t xml:space="preserve">A.1.3. </w:t>
            </w:r>
            <w:r w:rsidRPr="006C5ADC">
              <w:rPr>
                <w:rFonts w:ascii="Times New Roman" w:eastAsia="Times New Roman" w:hAnsi="Times New Roman" w:cs="Times New Roman"/>
                <w:color w:val="000000"/>
                <w:sz w:val="18"/>
                <w:szCs w:val="18"/>
                <w:lang w:val="fr-FR"/>
              </w:rPr>
              <w:t>Création de 5 micro-entreprises de femmes pour la production locale de foyers améliorés locaux.</w:t>
            </w:r>
          </w:p>
        </w:tc>
        <w:tc>
          <w:tcPr>
            <w:tcW w:w="587" w:type="dxa"/>
            <w:tcBorders>
              <w:top w:val="nil"/>
              <w:left w:val="nil"/>
              <w:bottom w:val="single" w:sz="8" w:space="0" w:color="auto"/>
              <w:right w:val="single" w:sz="8" w:space="0" w:color="auto"/>
            </w:tcBorders>
            <w:shd w:val="clear" w:color="auto" w:fill="ED7D31" w:themeFill="accent2"/>
            <w:vAlign w:val="center"/>
            <w:hideMark/>
          </w:tcPr>
          <w:p w14:paraId="15C23F1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ED7D31" w:themeFill="accent2"/>
            <w:vAlign w:val="center"/>
            <w:hideMark/>
          </w:tcPr>
          <w:p w14:paraId="57FAEC6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504D361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3D1FF88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0E8F12E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00B0F0"/>
            <w:vAlign w:val="center"/>
            <w:hideMark/>
          </w:tcPr>
          <w:p w14:paraId="21D55EB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11A080A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55747A8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708CA00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5DE3D50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hideMark/>
          </w:tcPr>
          <w:p w14:paraId="086F648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346F53E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2DF175E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es-ES"/>
              </w:rPr>
              <w:t>CAEB</w:t>
            </w:r>
          </w:p>
        </w:tc>
      </w:tr>
      <w:tr w:rsidR="004227AE" w:rsidRPr="00300FAF" w14:paraId="67D5C765" w14:textId="77777777" w:rsidTr="000164E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17839A64" w14:textId="77777777" w:rsidR="004227AE" w:rsidRPr="00300FAF" w:rsidRDefault="004227AE" w:rsidP="000164E9">
            <w:pPr>
              <w:spacing w:after="0" w:line="240" w:lineRule="auto"/>
              <w:jc w:val="both"/>
              <w:rPr>
                <w:rFonts w:ascii="Times New Roman" w:eastAsia="Times New Roman" w:hAnsi="Times New Roman" w:cs="Times New Roman"/>
                <w:color w:val="000000"/>
                <w:sz w:val="18"/>
                <w:szCs w:val="18"/>
                <w:lang w:val="fr-FR"/>
              </w:rPr>
            </w:pPr>
            <w:r w:rsidRPr="00300FAF">
              <w:rPr>
                <w:rFonts w:ascii="Times New Roman" w:eastAsia="Times New Roman" w:hAnsi="Times New Roman" w:cs="Times New Roman"/>
                <w:b/>
                <w:color w:val="000000"/>
                <w:sz w:val="18"/>
                <w:szCs w:val="18"/>
                <w:lang w:val="fr-FR"/>
              </w:rPr>
              <w:t>A.1.4</w:t>
            </w:r>
            <w:r w:rsidRPr="00300FAF">
              <w:rPr>
                <w:rFonts w:ascii="Times New Roman" w:eastAsia="Times New Roman" w:hAnsi="Times New Roman" w:cs="Times New Roman"/>
                <w:color w:val="000000"/>
                <w:sz w:val="18"/>
                <w:szCs w:val="18"/>
                <w:lang w:val="fr-FR"/>
              </w:rPr>
              <w:t>. Renforcement de capacités  des femmes impliquées dans les 5 micro-entreprises locales</w:t>
            </w:r>
          </w:p>
        </w:tc>
        <w:tc>
          <w:tcPr>
            <w:tcW w:w="587" w:type="dxa"/>
            <w:tcBorders>
              <w:top w:val="nil"/>
              <w:left w:val="nil"/>
              <w:bottom w:val="single" w:sz="8" w:space="0" w:color="auto"/>
              <w:right w:val="single" w:sz="8" w:space="0" w:color="auto"/>
            </w:tcBorders>
            <w:shd w:val="clear" w:color="auto" w:fill="ED7D31" w:themeFill="accent2"/>
            <w:vAlign w:val="center"/>
          </w:tcPr>
          <w:p w14:paraId="2EC6A20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ED7D31" w:themeFill="accent2"/>
            <w:vAlign w:val="center"/>
          </w:tcPr>
          <w:p w14:paraId="1542CD1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3EC3EB4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7D26453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403ACFF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00B0F0"/>
            <w:vAlign w:val="center"/>
          </w:tcPr>
          <w:p w14:paraId="2B49D19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tcPr>
          <w:p w14:paraId="49FA359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1EE5DFD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73C9A8C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1A5CBA6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tcPr>
          <w:p w14:paraId="7268C33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3816B44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5A0E0B5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es-ES"/>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CAEB</w:t>
            </w:r>
          </w:p>
        </w:tc>
      </w:tr>
      <w:tr w:rsidR="004227AE" w:rsidRPr="00300FAF" w14:paraId="44E1E2B0" w14:textId="77777777" w:rsidTr="000164E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0F4F4FC7" w14:textId="77777777" w:rsidR="004227AE" w:rsidRPr="00300FAF" w:rsidRDefault="004227AE" w:rsidP="000164E9">
            <w:pPr>
              <w:spacing w:after="0" w:line="240" w:lineRule="auto"/>
              <w:jc w:val="both"/>
              <w:rPr>
                <w:rFonts w:ascii="Times New Roman" w:eastAsia="Times New Roman" w:hAnsi="Times New Roman" w:cs="Times New Roman"/>
                <w:color w:val="000000"/>
                <w:sz w:val="18"/>
                <w:szCs w:val="18"/>
                <w:lang w:val="fr-FR"/>
              </w:rPr>
            </w:pPr>
            <w:r w:rsidRPr="00300FAF">
              <w:rPr>
                <w:rFonts w:ascii="Times New Roman" w:eastAsia="Times New Roman" w:hAnsi="Times New Roman" w:cs="Times New Roman"/>
                <w:b/>
                <w:color w:val="000000"/>
                <w:sz w:val="18"/>
                <w:szCs w:val="18"/>
                <w:lang w:val="fr-FR"/>
              </w:rPr>
              <w:t>A.1.5.</w:t>
            </w:r>
            <w:r w:rsidRPr="00300FAF">
              <w:rPr>
                <w:rFonts w:ascii="Times New Roman" w:eastAsia="Times New Roman" w:hAnsi="Times New Roman" w:cs="Times New Roman"/>
                <w:color w:val="000000"/>
                <w:sz w:val="18"/>
                <w:szCs w:val="18"/>
                <w:lang w:val="fr-FR"/>
              </w:rPr>
              <w:t xml:space="preserve"> Visite d’échange d'expériences avec d’autres micro-entreprises fonctionnelle</w:t>
            </w:r>
          </w:p>
        </w:tc>
        <w:tc>
          <w:tcPr>
            <w:tcW w:w="587" w:type="dxa"/>
            <w:tcBorders>
              <w:top w:val="nil"/>
              <w:left w:val="nil"/>
              <w:bottom w:val="single" w:sz="8" w:space="0" w:color="auto"/>
              <w:right w:val="single" w:sz="8" w:space="0" w:color="auto"/>
            </w:tcBorders>
            <w:shd w:val="clear" w:color="auto" w:fill="auto"/>
            <w:vAlign w:val="center"/>
          </w:tcPr>
          <w:p w14:paraId="70B42FD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tcPr>
          <w:p w14:paraId="4B9C9EA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527E57A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53F4D73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72F0378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tcPr>
          <w:p w14:paraId="048E65B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tcPr>
          <w:p w14:paraId="65E1287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09DA81A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1EAB9E8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38EDA53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tcPr>
          <w:p w14:paraId="0FE818B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5608968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2284349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es-ES"/>
              </w:rPr>
            </w:pPr>
            <w:r w:rsidRPr="006C5ADC">
              <w:rPr>
                <w:rFonts w:ascii="Times New Roman" w:eastAsia="Times New Roman" w:hAnsi="Times New Roman" w:cs="Times New Roman"/>
                <w:color w:val="000000"/>
                <w:sz w:val="18"/>
                <w:szCs w:val="18"/>
                <w:lang w:val="fr-BE"/>
              </w:rPr>
              <w:t>Plan International Mali</w:t>
            </w:r>
          </w:p>
        </w:tc>
      </w:tr>
      <w:tr w:rsidR="004227AE" w:rsidRPr="004227AE" w14:paraId="7C5D9388" w14:textId="77777777" w:rsidTr="000164E9">
        <w:trPr>
          <w:gridAfter w:val="1"/>
          <w:wAfter w:w="2714" w:type="dxa"/>
          <w:cantSplit/>
          <w:trHeight w:val="673"/>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8C25A5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b/>
                <w:bCs/>
                <w:color w:val="000000"/>
                <w:sz w:val="18"/>
                <w:szCs w:val="18"/>
                <w:lang w:val="fr-CA"/>
              </w:rPr>
              <w:t>A.2.1.</w:t>
            </w:r>
            <w:r w:rsidRPr="006C5ADC">
              <w:rPr>
                <w:rFonts w:ascii="Times New Roman" w:eastAsia="Times New Roman" w:hAnsi="Times New Roman" w:cs="Times New Roman"/>
                <w:color w:val="000000"/>
                <w:sz w:val="18"/>
                <w:szCs w:val="18"/>
                <w:lang w:val="fr-CA"/>
              </w:rPr>
              <w:t xml:space="preserve"> Fournir 24 écoles publiques (1er et 2e cycles) en éclairage alimenté à partir d'énergie renouvelable</w:t>
            </w:r>
          </w:p>
        </w:tc>
        <w:tc>
          <w:tcPr>
            <w:tcW w:w="587" w:type="dxa"/>
            <w:tcBorders>
              <w:top w:val="nil"/>
              <w:left w:val="nil"/>
              <w:bottom w:val="single" w:sz="8" w:space="0" w:color="auto"/>
              <w:right w:val="single" w:sz="8" w:space="0" w:color="auto"/>
            </w:tcBorders>
            <w:shd w:val="clear" w:color="auto" w:fill="ED7D31" w:themeFill="accent2"/>
            <w:vAlign w:val="center"/>
            <w:hideMark/>
          </w:tcPr>
          <w:p w14:paraId="4311BF9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ED7D31" w:themeFill="accent2"/>
            <w:vAlign w:val="center"/>
            <w:hideMark/>
          </w:tcPr>
          <w:p w14:paraId="1AEFA58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76ACE85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6259CDA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2A32A81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00B0F0"/>
            <w:vAlign w:val="center"/>
            <w:hideMark/>
          </w:tcPr>
          <w:p w14:paraId="7466D42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27E550D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235BAB1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EBE65E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3958D1C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1F75486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7166F08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152660D5" w14:textId="77777777" w:rsidR="004227AE" w:rsidRPr="00EC474B"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4227AE" w:rsidRPr="004227AE" w14:paraId="21521021" w14:textId="77777777" w:rsidTr="000164E9">
        <w:trPr>
          <w:gridAfter w:val="1"/>
          <w:wAfter w:w="2714" w:type="dxa"/>
          <w:cantSplit/>
          <w:trHeight w:val="583"/>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CF1C58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A.2.2</w:t>
            </w:r>
            <w:r w:rsidRPr="006C5ADC">
              <w:rPr>
                <w:rFonts w:ascii="Times New Roman" w:eastAsia="Times New Roman" w:hAnsi="Times New Roman" w:cs="Times New Roman"/>
                <w:color w:val="000000"/>
                <w:sz w:val="18"/>
                <w:szCs w:val="18"/>
                <w:lang w:val="fr-CA"/>
              </w:rPr>
              <w:t>. Fournir 05 Centres de Santé (maternités et dispensaires) en éclairage alimenté à partir d'énergie renouvelable</w:t>
            </w:r>
          </w:p>
        </w:tc>
        <w:tc>
          <w:tcPr>
            <w:tcW w:w="587" w:type="dxa"/>
            <w:tcBorders>
              <w:top w:val="nil"/>
              <w:left w:val="nil"/>
              <w:bottom w:val="single" w:sz="8" w:space="0" w:color="auto"/>
              <w:right w:val="single" w:sz="8" w:space="0" w:color="auto"/>
            </w:tcBorders>
            <w:shd w:val="clear" w:color="auto" w:fill="ED7D31" w:themeFill="accent2"/>
            <w:vAlign w:val="center"/>
            <w:hideMark/>
          </w:tcPr>
          <w:p w14:paraId="5233FFC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ED7D31" w:themeFill="accent2"/>
            <w:vAlign w:val="center"/>
            <w:hideMark/>
          </w:tcPr>
          <w:p w14:paraId="2FE9059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1988021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11C5FC5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736E34F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00B0F0"/>
            <w:vAlign w:val="center"/>
            <w:hideMark/>
          </w:tcPr>
          <w:p w14:paraId="65F41EF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615494D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04DDDA6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E10C8B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74F19EE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746AC0A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3E6D25A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7C494110" w14:textId="77777777" w:rsidR="004227AE" w:rsidRPr="00EC474B"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4227AE" w:rsidRPr="004227AE" w14:paraId="3F101E74" w14:textId="77777777" w:rsidTr="000164E9">
        <w:trPr>
          <w:gridAfter w:val="1"/>
          <w:wAfter w:w="2714" w:type="dxa"/>
          <w:cantSplit/>
          <w:trHeight w:val="448"/>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4418BA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A.2.3.</w:t>
            </w:r>
            <w:r w:rsidRPr="006C5ADC">
              <w:rPr>
                <w:rFonts w:ascii="Times New Roman" w:eastAsia="Times New Roman" w:hAnsi="Times New Roman" w:cs="Times New Roman"/>
                <w:color w:val="000000"/>
                <w:sz w:val="18"/>
                <w:szCs w:val="18"/>
                <w:lang w:val="fr-CA"/>
              </w:rPr>
              <w:t xml:space="preserve"> Fournir 05 Centres de Santé (maternités et dispensaires) en réfrigérateurs</w:t>
            </w:r>
          </w:p>
        </w:tc>
        <w:tc>
          <w:tcPr>
            <w:tcW w:w="587" w:type="dxa"/>
            <w:tcBorders>
              <w:top w:val="nil"/>
              <w:left w:val="nil"/>
              <w:bottom w:val="single" w:sz="8" w:space="0" w:color="auto"/>
              <w:right w:val="single" w:sz="8" w:space="0" w:color="auto"/>
            </w:tcBorders>
            <w:shd w:val="clear" w:color="auto" w:fill="ED7D31" w:themeFill="accent2"/>
            <w:vAlign w:val="center"/>
            <w:hideMark/>
          </w:tcPr>
          <w:p w14:paraId="4197019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ED7D31" w:themeFill="accent2"/>
            <w:vAlign w:val="center"/>
            <w:hideMark/>
          </w:tcPr>
          <w:p w14:paraId="592611F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248B3AF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0C611B1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0458747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00B0F0"/>
            <w:vAlign w:val="center"/>
            <w:hideMark/>
          </w:tcPr>
          <w:p w14:paraId="50795E9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5B2E7A6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211AC06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A54C48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4103577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383F387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6C65E49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1BFFCAB4" w14:textId="77777777" w:rsidR="004227AE" w:rsidRPr="00EC474B"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4227AE" w:rsidRPr="004227AE" w14:paraId="16F2B297" w14:textId="77777777" w:rsidTr="000164E9">
        <w:trPr>
          <w:gridAfter w:val="1"/>
          <w:wAfter w:w="2714" w:type="dxa"/>
          <w:cantSplit/>
          <w:trHeight w:val="43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86D116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A.2.4</w:t>
            </w:r>
            <w:r w:rsidRPr="006C5ADC">
              <w:rPr>
                <w:rFonts w:ascii="Times New Roman" w:eastAsia="Times New Roman" w:hAnsi="Times New Roman" w:cs="Times New Roman"/>
                <w:color w:val="000000"/>
                <w:sz w:val="18"/>
                <w:szCs w:val="18"/>
                <w:lang w:val="fr-CA"/>
              </w:rPr>
              <w:t>. Fournir 05 Centres de Santé (maternités et dispensaires) en chauffages solaires.</w:t>
            </w:r>
          </w:p>
        </w:tc>
        <w:tc>
          <w:tcPr>
            <w:tcW w:w="587" w:type="dxa"/>
            <w:tcBorders>
              <w:top w:val="nil"/>
              <w:left w:val="nil"/>
              <w:bottom w:val="single" w:sz="8" w:space="0" w:color="auto"/>
              <w:right w:val="single" w:sz="8" w:space="0" w:color="auto"/>
            </w:tcBorders>
            <w:shd w:val="clear" w:color="auto" w:fill="00B0F0"/>
            <w:vAlign w:val="center"/>
            <w:hideMark/>
          </w:tcPr>
          <w:p w14:paraId="3B42287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00B0F0"/>
            <w:vAlign w:val="center"/>
            <w:hideMark/>
          </w:tcPr>
          <w:p w14:paraId="7416201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FDAC0B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61F1D2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2ADDBE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62DAD18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7FA4743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630A785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23B72A8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44E721C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7206E97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0E3759D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7C7E5E40" w14:textId="77777777" w:rsidR="004227AE" w:rsidRPr="00EC474B"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4227AE" w:rsidRPr="004227AE" w14:paraId="58447832" w14:textId="77777777" w:rsidTr="000164E9">
        <w:trPr>
          <w:gridAfter w:val="1"/>
          <w:wAfter w:w="2714" w:type="dxa"/>
          <w:cantSplit/>
          <w:trHeight w:val="34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7BA0FB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A.2.5</w:t>
            </w:r>
            <w:r w:rsidRPr="006C5ADC">
              <w:rPr>
                <w:rFonts w:ascii="Times New Roman" w:eastAsia="Times New Roman" w:hAnsi="Times New Roman" w:cs="Times New Roman"/>
                <w:color w:val="000000"/>
                <w:sz w:val="18"/>
                <w:szCs w:val="18"/>
                <w:lang w:val="fr-CA"/>
              </w:rPr>
              <w:t>. Fournir  60 places publiques en éclairage alimenté à partir d'énergie renouvelable.</w:t>
            </w:r>
          </w:p>
        </w:tc>
        <w:tc>
          <w:tcPr>
            <w:tcW w:w="587" w:type="dxa"/>
            <w:tcBorders>
              <w:top w:val="nil"/>
              <w:left w:val="nil"/>
              <w:bottom w:val="single" w:sz="8" w:space="0" w:color="auto"/>
              <w:right w:val="single" w:sz="8" w:space="0" w:color="auto"/>
            </w:tcBorders>
            <w:shd w:val="clear" w:color="auto" w:fill="ED7D31" w:themeFill="accent2"/>
            <w:vAlign w:val="center"/>
            <w:hideMark/>
          </w:tcPr>
          <w:p w14:paraId="37F9B68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ED7D31" w:themeFill="accent2"/>
            <w:vAlign w:val="center"/>
            <w:hideMark/>
          </w:tcPr>
          <w:p w14:paraId="01DCF56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14BF0A0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7FF1267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615E2F6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00B0F0"/>
            <w:vAlign w:val="center"/>
            <w:hideMark/>
          </w:tcPr>
          <w:p w14:paraId="754D397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2EA35DA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4C4CC99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38DDFA8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36E1A72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09D631E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794611C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10243651" w14:textId="77777777" w:rsidR="004227AE" w:rsidRPr="00EC474B"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4227AE" w:rsidRPr="006C5ADC" w14:paraId="336F2503" w14:textId="77777777" w:rsidTr="000164E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5C40DE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A.2.6.</w:t>
            </w:r>
            <w:r w:rsidRPr="006C5ADC">
              <w:rPr>
                <w:rFonts w:ascii="Times New Roman" w:eastAsia="Times New Roman" w:hAnsi="Times New Roman" w:cs="Times New Roman"/>
                <w:color w:val="000000"/>
                <w:sz w:val="18"/>
                <w:szCs w:val="18"/>
                <w:lang w:val="fr-CA"/>
              </w:rPr>
              <w:t xml:space="preserve"> Renforcer les capacités de gestion des 5 comités de santé villageois.</w:t>
            </w:r>
          </w:p>
        </w:tc>
        <w:tc>
          <w:tcPr>
            <w:tcW w:w="587" w:type="dxa"/>
            <w:tcBorders>
              <w:top w:val="nil"/>
              <w:left w:val="nil"/>
              <w:bottom w:val="single" w:sz="8" w:space="0" w:color="auto"/>
              <w:right w:val="single" w:sz="8" w:space="0" w:color="auto"/>
            </w:tcBorders>
            <w:shd w:val="clear" w:color="auto" w:fill="auto"/>
            <w:vAlign w:val="center"/>
            <w:hideMark/>
          </w:tcPr>
          <w:p w14:paraId="5D56146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4A5AC50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745B48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682B52B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6112299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10D2C5F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0101B0C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38E8B66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2A9CED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5771732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365BD04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7B52DCB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34EAEC1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es-ES"/>
              </w:rPr>
              <w:t>CAEB</w:t>
            </w:r>
          </w:p>
        </w:tc>
      </w:tr>
      <w:tr w:rsidR="004227AE" w:rsidRPr="004227AE" w14:paraId="593B363D" w14:textId="77777777" w:rsidTr="000164E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9EBBFF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A.3.1.</w:t>
            </w:r>
            <w:r w:rsidRPr="006C5ADC">
              <w:rPr>
                <w:rFonts w:ascii="Times New Roman" w:eastAsia="Times New Roman" w:hAnsi="Times New Roman" w:cs="Times New Roman"/>
                <w:color w:val="000000"/>
                <w:sz w:val="18"/>
                <w:szCs w:val="18"/>
                <w:lang w:val="fr-CA"/>
              </w:rPr>
              <w:t xml:space="preserve"> Équiper 30 forages avec systèmes de pompage solaire pour fournir l'eau potable et l'irrigation pour le maraichage</w:t>
            </w:r>
          </w:p>
        </w:tc>
        <w:tc>
          <w:tcPr>
            <w:tcW w:w="587" w:type="dxa"/>
            <w:tcBorders>
              <w:top w:val="nil"/>
              <w:left w:val="nil"/>
              <w:bottom w:val="single" w:sz="8" w:space="0" w:color="auto"/>
              <w:right w:val="single" w:sz="8" w:space="0" w:color="auto"/>
            </w:tcBorders>
            <w:shd w:val="clear" w:color="auto" w:fill="FFFF00"/>
            <w:vAlign w:val="center"/>
            <w:hideMark/>
          </w:tcPr>
          <w:p w14:paraId="742FC1A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00B050"/>
            <w:vAlign w:val="center"/>
            <w:hideMark/>
          </w:tcPr>
          <w:p w14:paraId="67248DC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006056B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0AEBD6F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14A2A0D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00B0F0"/>
            <w:vAlign w:val="center"/>
            <w:hideMark/>
          </w:tcPr>
          <w:p w14:paraId="3E00470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2BB1FC0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661F3D5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5781ECE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2E6B3FA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hideMark/>
          </w:tcPr>
          <w:p w14:paraId="6374BCC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107C295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0649D348" w14:textId="77777777" w:rsidR="004227AE" w:rsidRPr="00EC474B"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4227AE" w:rsidRPr="004227AE" w14:paraId="5B937E86" w14:textId="77777777" w:rsidTr="000164E9">
        <w:trPr>
          <w:gridAfter w:val="1"/>
          <w:wAfter w:w="2714" w:type="dxa"/>
          <w:cantSplit/>
          <w:trHeight w:val="457"/>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F9CAE2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t>A.3.2.</w:t>
            </w:r>
            <w:r w:rsidRPr="006C5ADC">
              <w:rPr>
                <w:rFonts w:ascii="Times New Roman" w:eastAsia="Times New Roman" w:hAnsi="Times New Roman" w:cs="Times New Roman"/>
                <w:color w:val="000000"/>
                <w:sz w:val="18"/>
                <w:szCs w:val="18"/>
                <w:lang w:val="fr-CA"/>
              </w:rPr>
              <w:t xml:space="preserve"> Installation de 30 réseaux de distribution pour 24 écoles et 5 centres de santé</w:t>
            </w:r>
          </w:p>
        </w:tc>
        <w:tc>
          <w:tcPr>
            <w:tcW w:w="587" w:type="dxa"/>
            <w:tcBorders>
              <w:top w:val="nil"/>
              <w:left w:val="nil"/>
              <w:bottom w:val="single" w:sz="8" w:space="0" w:color="auto"/>
              <w:right w:val="single" w:sz="8" w:space="0" w:color="auto"/>
            </w:tcBorders>
            <w:shd w:val="clear" w:color="auto" w:fill="FFFF00"/>
            <w:vAlign w:val="center"/>
            <w:hideMark/>
          </w:tcPr>
          <w:p w14:paraId="48D11E6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00B050"/>
            <w:vAlign w:val="center"/>
            <w:hideMark/>
          </w:tcPr>
          <w:p w14:paraId="1987226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704018A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65FF41F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50"/>
            <w:vAlign w:val="center"/>
            <w:hideMark/>
          </w:tcPr>
          <w:p w14:paraId="0C93A07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00B0F0"/>
            <w:vAlign w:val="center"/>
            <w:hideMark/>
          </w:tcPr>
          <w:p w14:paraId="167EC97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1904DAB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6A466BB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2A9EA31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22E3AD3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hideMark/>
          </w:tcPr>
          <w:p w14:paraId="13797E4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36EE85C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778F9D53" w14:textId="77777777" w:rsidR="004227AE" w:rsidRPr="00EC474B"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4227AE" w:rsidRPr="004227AE" w14:paraId="0FB8A376" w14:textId="77777777" w:rsidTr="000164E9">
        <w:trPr>
          <w:gridAfter w:val="1"/>
          <w:wAfter w:w="2714" w:type="dxa"/>
          <w:cantSplit/>
          <w:trHeight w:val="358"/>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469C0C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3B444A">
              <w:rPr>
                <w:rFonts w:ascii="Times New Roman" w:eastAsia="Times New Roman" w:hAnsi="Times New Roman" w:cs="Times New Roman"/>
                <w:b/>
                <w:color w:val="000000"/>
                <w:sz w:val="18"/>
                <w:szCs w:val="18"/>
                <w:lang w:val="fr-CA"/>
              </w:rPr>
              <w:lastRenderedPageBreak/>
              <w:t>A.3.3.</w:t>
            </w:r>
            <w:r w:rsidRPr="006C5ADC">
              <w:rPr>
                <w:rFonts w:ascii="Times New Roman" w:eastAsia="Times New Roman" w:hAnsi="Times New Roman" w:cs="Times New Roman"/>
                <w:color w:val="000000"/>
                <w:sz w:val="18"/>
                <w:szCs w:val="18"/>
                <w:lang w:val="fr-CA"/>
              </w:rPr>
              <w:t xml:space="preserve"> Réaliser 30 kiosques solaires (fourniture d'électricité à partir d'énergie solaire)</w:t>
            </w:r>
          </w:p>
        </w:tc>
        <w:tc>
          <w:tcPr>
            <w:tcW w:w="587" w:type="dxa"/>
            <w:tcBorders>
              <w:top w:val="nil"/>
              <w:left w:val="nil"/>
              <w:bottom w:val="single" w:sz="8" w:space="0" w:color="auto"/>
              <w:right w:val="single" w:sz="8" w:space="0" w:color="auto"/>
            </w:tcBorders>
            <w:shd w:val="clear" w:color="auto" w:fill="ED7D31" w:themeFill="accent2"/>
            <w:vAlign w:val="center"/>
            <w:hideMark/>
          </w:tcPr>
          <w:p w14:paraId="28168EC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ED7D31" w:themeFill="accent2"/>
            <w:vAlign w:val="center"/>
            <w:hideMark/>
          </w:tcPr>
          <w:p w14:paraId="0470505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63C80B7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0C6C2AC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2CB29CC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00B0F0"/>
            <w:vAlign w:val="center"/>
            <w:hideMark/>
          </w:tcPr>
          <w:p w14:paraId="5B35D29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3ADBCEB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1D95BAE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4306F9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2135996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204A919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67C0BFF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6890A28B" w14:textId="77777777" w:rsidR="004227AE" w:rsidRPr="00EC474B"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 EsF</w:t>
            </w:r>
          </w:p>
        </w:tc>
      </w:tr>
      <w:tr w:rsidR="004227AE" w:rsidRPr="00185FFA" w14:paraId="7DE0CA95" w14:textId="77777777" w:rsidTr="000164E9">
        <w:trPr>
          <w:gridAfter w:val="1"/>
          <w:wAfter w:w="2714" w:type="dxa"/>
          <w:cantSplit/>
          <w:trHeight w:val="52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963AE1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A.3.4.</w:t>
            </w:r>
            <w:r w:rsidRPr="006C5ADC">
              <w:rPr>
                <w:rFonts w:ascii="Times New Roman" w:eastAsia="Times New Roman" w:hAnsi="Times New Roman" w:cs="Times New Roman"/>
                <w:color w:val="000000"/>
                <w:sz w:val="18"/>
                <w:szCs w:val="18"/>
                <w:lang w:val="fr-FR"/>
              </w:rPr>
              <w:t xml:space="preserve"> Fournir 60 groupements de femmes dans les 30 villages en séchoirs solaires</w:t>
            </w:r>
          </w:p>
        </w:tc>
        <w:tc>
          <w:tcPr>
            <w:tcW w:w="587" w:type="dxa"/>
            <w:tcBorders>
              <w:top w:val="nil"/>
              <w:left w:val="nil"/>
              <w:bottom w:val="single" w:sz="8" w:space="0" w:color="auto"/>
              <w:right w:val="single" w:sz="8" w:space="0" w:color="auto"/>
            </w:tcBorders>
            <w:shd w:val="clear" w:color="auto" w:fill="00B0F0"/>
            <w:vAlign w:val="center"/>
            <w:hideMark/>
          </w:tcPr>
          <w:p w14:paraId="401AD2D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00B0F0"/>
            <w:vAlign w:val="center"/>
            <w:hideMark/>
          </w:tcPr>
          <w:p w14:paraId="60167EA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A06C27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05FF0C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BA3F09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2B506CA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4764055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632D1AC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468B45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4FDB06A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209A41F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58E103F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4B61B16F" w14:textId="77777777" w:rsidR="004227AE" w:rsidRPr="00185FFA"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lang w:val="fr-BE"/>
              </w:rPr>
              <w:t>Plan International Mali</w:t>
            </w:r>
            <w:r>
              <w:rPr>
                <w:rFonts w:ascii="Times New Roman" w:eastAsia="Times New Roman" w:hAnsi="Times New Roman" w:cs="Times New Roman"/>
                <w:color w:val="000000"/>
                <w:sz w:val="18"/>
                <w:szCs w:val="18"/>
                <w:lang w:val="fr-BE"/>
              </w:rPr>
              <w:t>/ AER-Mali</w:t>
            </w:r>
          </w:p>
        </w:tc>
      </w:tr>
      <w:tr w:rsidR="004227AE" w:rsidRPr="004227AE" w14:paraId="3C3DA3FD" w14:textId="77777777" w:rsidTr="000164E9">
        <w:trPr>
          <w:gridAfter w:val="1"/>
          <w:wAfter w:w="2714" w:type="dxa"/>
          <w:cantSplit/>
          <w:trHeight w:val="30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3C8BF7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A.3.5.</w:t>
            </w:r>
            <w:r w:rsidRPr="006C5ADC">
              <w:rPr>
                <w:rFonts w:ascii="Times New Roman" w:eastAsia="Times New Roman" w:hAnsi="Times New Roman" w:cs="Times New Roman"/>
                <w:color w:val="000000"/>
                <w:sz w:val="18"/>
                <w:szCs w:val="18"/>
                <w:lang w:val="fr-FR"/>
              </w:rPr>
              <w:t xml:space="preserve"> Fournir les groupements des 30 villages en moulin solaire.</w:t>
            </w:r>
          </w:p>
        </w:tc>
        <w:tc>
          <w:tcPr>
            <w:tcW w:w="587" w:type="dxa"/>
            <w:tcBorders>
              <w:top w:val="nil"/>
              <w:left w:val="nil"/>
              <w:bottom w:val="single" w:sz="8" w:space="0" w:color="auto"/>
              <w:right w:val="single" w:sz="8" w:space="0" w:color="auto"/>
            </w:tcBorders>
            <w:shd w:val="clear" w:color="auto" w:fill="ED7D31" w:themeFill="accent2"/>
            <w:vAlign w:val="center"/>
            <w:hideMark/>
          </w:tcPr>
          <w:p w14:paraId="37665CD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ED7D31" w:themeFill="accent2"/>
            <w:vAlign w:val="center"/>
            <w:hideMark/>
          </w:tcPr>
          <w:p w14:paraId="6D04CD2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6C3ED5E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41A0506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3E38C79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00B0F0"/>
            <w:vAlign w:val="center"/>
            <w:hideMark/>
          </w:tcPr>
          <w:p w14:paraId="234E060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034B404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78EC7FB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23EC464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3A5013F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2D1BABB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1997B7B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6C70BE33" w14:textId="77777777" w:rsidR="004227AE" w:rsidRPr="00185FFA" w:rsidRDefault="004227AE" w:rsidP="000164E9">
            <w:pPr>
              <w:spacing w:after="0" w:line="240" w:lineRule="auto"/>
              <w:jc w:val="both"/>
              <w:rPr>
                <w:rFonts w:ascii="Times New Roman" w:eastAsia="Times New Roman" w:hAnsi="Times New Roman" w:cs="Times New Roman"/>
                <w:color w:val="000000"/>
                <w:sz w:val="18"/>
                <w:szCs w:val="18"/>
                <w:lang w:val="fr-FR"/>
              </w:rPr>
            </w:pPr>
            <w:r w:rsidRPr="00185FFA">
              <w:rPr>
                <w:rFonts w:ascii="Times New Roman" w:eastAsia="Times New Roman" w:hAnsi="Times New Roman" w:cs="Times New Roman"/>
                <w:color w:val="000000"/>
                <w:sz w:val="18"/>
                <w:szCs w:val="18"/>
                <w:lang w:val="fr-FR"/>
              </w:rPr>
              <w:t>Plan International Ma</w:t>
            </w:r>
            <w:r w:rsidRPr="006C5ADC">
              <w:rPr>
                <w:rFonts w:ascii="Times New Roman" w:eastAsia="Times New Roman" w:hAnsi="Times New Roman" w:cs="Times New Roman"/>
                <w:color w:val="000000"/>
                <w:sz w:val="18"/>
                <w:szCs w:val="18"/>
                <w:lang w:val="fr-BE"/>
              </w:rPr>
              <w:t xml:space="preserve"> Plan International Mali</w:t>
            </w:r>
            <w:r>
              <w:rPr>
                <w:rFonts w:ascii="Times New Roman" w:eastAsia="Times New Roman" w:hAnsi="Times New Roman" w:cs="Times New Roman"/>
                <w:color w:val="000000"/>
                <w:sz w:val="18"/>
                <w:szCs w:val="18"/>
                <w:lang w:val="fr-BE"/>
              </w:rPr>
              <w:t>/ AER-Mali/ EsF</w:t>
            </w:r>
            <w:r w:rsidRPr="00185FFA">
              <w:rPr>
                <w:rFonts w:ascii="Times New Roman" w:eastAsia="Times New Roman" w:hAnsi="Times New Roman" w:cs="Times New Roman"/>
                <w:color w:val="000000"/>
                <w:sz w:val="18"/>
                <w:szCs w:val="18"/>
                <w:lang w:val="fr-FR"/>
              </w:rPr>
              <w:t xml:space="preserve"> li</w:t>
            </w:r>
          </w:p>
        </w:tc>
      </w:tr>
      <w:tr w:rsidR="004227AE" w:rsidRPr="006C5ADC" w14:paraId="061E1D4A" w14:textId="77777777" w:rsidTr="000164E9">
        <w:trPr>
          <w:gridAfter w:val="1"/>
          <w:wAfter w:w="2714" w:type="dxa"/>
          <w:cantSplit/>
          <w:trHeight w:val="49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3C8E55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A.3.6.</w:t>
            </w:r>
            <w:r w:rsidRPr="006C5ADC">
              <w:rPr>
                <w:rFonts w:ascii="Times New Roman" w:eastAsia="Times New Roman" w:hAnsi="Times New Roman" w:cs="Times New Roman"/>
                <w:color w:val="000000"/>
                <w:sz w:val="18"/>
                <w:szCs w:val="18"/>
                <w:lang w:val="fr-FR"/>
              </w:rPr>
              <w:t xml:space="preserve"> Former au moins 2 femmes par groupement dans les 30 villages sur les techniques de gestion financière et administrative.</w:t>
            </w:r>
          </w:p>
        </w:tc>
        <w:tc>
          <w:tcPr>
            <w:tcW w:w="587" w:type="dxa"/>
            <w:tcBorders>
              <w:top w:val="nil"/>
              <w:left w:val="nil"/>
              <w:bottom w:val="single" w:sz="8" w:space="0" w:color="auto"/>
              <w:right w:val="single" w:sz="8" w:space="0" w:color="auto"/>
            </w:tcBorders>
            <w:shd w:val="clear" w:color="auto" w:fill="00B0F0"/>
            <w:vAlign w:val="center"/>
            <w:hideMark/>
          </w:tcPr>
          <w:p w14:paraId="6D124E6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00B0F0"/>
            <w:vAlign w:val="center"/>
            <w:hideMark/>
          </w:tcPr>
          <w:p w14:paraId="7256E0E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9FE877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49E89D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11BA34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2C5392E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1D37F6B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700D74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64F578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6CDD60E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hideMark/>
          </w:tcPr>
          <w:p w14:paraId="03DB8B1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1873869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22FE054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es-ES"/>
              </w:rPr>
              <w:t>CAEB</w:t>
            </w:r>
          </w:p>
        </w:tc>
      </w:tr>
      <w:tr w:rsidR="004227AE" w:rsidRPr="006C5ADC" w14:paraId="34A48438" w14:textId="77777777" w:rsidTr="000164E9">
        <w:trPr>
          <w:gridAfter w:val="1"/>
          <w:wAfter w:w="2714" w:type="dxa"/>
          <w:cantSplit/>
          <w:trHeight w:val="28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4C5649D8" w14:textId="77777777" w:rsidR="004227AE" w:rsidRPr="00E32730" w:rsidRDefault="004227AE" w:rsidP="000164E9">
            <w:pPr>
              <w:spacing w:after="0" w:line="240" w:lineRule="auto"/>
              <w:jc w:val="both"/>
              <w:rPr>
                <w:rFonts w:ascii="Times New Roman" w:eastAsia="Times New Roman" w:hAnsi="Times New Roman" w:cs="Times New Roman"/>
                <w:b/>
                <w:color w:val="000000"/>
                <w:sz w:val="18"/>
                <w:szCs w:val="18"/>
                <w:lang w:val="fr-FR"/>
              </w:rPr>
            </w:pPr>
            <w:r w:rsidRPr="00436A77">
              <w:rPr>
                <w:rFonts w:ascii="Times New Roman" w:eastAsia="Times New Roman" w:hAnsi="Times New Roman" w:cs="Times New Roman"/>
                <w:b/>
                <w:color w:val="000000"/>
                <w:sz w:val="18"/>
                <w:szCs w:val="18"/>
                <w:lang w:val="fr-CA"/>
              </w:rPr>
              <w:t>A.3.7.</w:t>
            </w:r>
            <w:r w:rsidRPr="006C5ADC">
              <w:rPr>
                <w:rFonts w:ascii="Times New Roman" w:eastAsia="Times New Roman" w:hAnsi="Times New Roman" w:cs="Times New Roman"/>
                <w:color w:val="000000"/>
                <w:sz w:val="18"/>
                <w:szCs w:val="18"/>
                <w:lang w:val="fr-CA"/>
              </w:rPr>
              <w:t xml:space="preserve"> Assurer le suivi et l'encadrement technique des groupes de femmes EPC dans les 30 villages</w:t>
            </w:r>
          </w:p>
        </w:tc>
        <w:tc>
          <w:tcPr>
            <w:tcW w:w="587" w:type="dxa"/>
            <w:tcBorders>
              <w:top w:val="nil"/>
              <w:left w:val="nil"/>
              <w:bottom w:val="single" w:sz="8" w:space="0" w:color="auto"/>
              <w:right w:val="single" w:sz="8" w:space="0" w:color="auto"/>
            </w:tcBorders>
            <w:shd w:val="clear" w:color="auto" w:fill="00B0F0"/>
            <w:vAlign w:val="center"/>
          </w:tcPr>
          <w:p w14:paraId="255BB28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00B0F0"/>
            <w:vAlign w:val="center"/>
          </w:tcPr>
          <w:p w14:paraId="49DC63F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26F4F2A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1E0D88F2" w14:textId="77777777" w:rsidR="004227AE" w:rsidRPr="00203DA6" w:rsidRDefault="004227AE" w:rsidP="000164E9">
            <w:pPr>
              <w:spacing w:after="0" w:line="240" w:lineRule="auto"/>
              <w:jc w:val="both"/>
              <w:rPr>
                <w:rFonts w:ascii="Times New Roman" w:eastAsia="Times New Roman" w:hAnsi="Times New Roman" w:cs="Times New Roman"/>
                <w:color w:val="000000"/>
                <w:sz w:val="18"/>
                <w:szCs w:val="18"/>
                <w:highlight w:val="yellow"/>
                <w:lang w:val="fr-FR"/>
              </w:rPr>
            </w:pPr>
          </w:p>
        </w:tc>
        <w:tc>
          <w:tcPr>
            <w:tcW w:w="360" w:type="dxa"/>
            <w:tcBorders>
              <w:top w:val="nil"/>
              <w:left w:val="nil"/>
              <w:bottom w:val="single" w:sz="8" w:space="0" w:color="auto"/>
              <w:right w:val="single" w:sz="8" w:space="0" w:color="auto"/>
            </w:tcBorders>
            <w:shd w:val="clear" w:color="auto" w:fill="00B0F0"/>
            <w:vAlign w:val="center"/>
          </w:tcPr>
          <w:p w14:paraId="084B8010" w14:textId="77777777" w:rsidR="004227AE" w:rsidRPr="00203DA6" w:rsidRDefault="004227AE" w:rsidP="000164E9">
            <w:pPr>
              <w:spacing w:after="0" w:line="240" w:lineRule="auto"/>
              <w:jc w:val="both"/>
              <w:rPr>
                <w:rFonts w:ascii="Times New Roman" w:eastAsia="Times New Roman" w:hAnsi="Times New Roman" w:cs="Times New Roman"/>
                <w:color w:val="000000"/>
                <w:sz w:val="18"/>
                <w:szCs w:val="18"/>
                <w:highlight w:val="yellow"/>
                <w:lang w:val="fr-FR"/>
              </w:rPr>
            </w:pPr>
          </w:p>
        </w:tc>
        <w:tc>
          <w:tcPr>
            <w:tcW w:w="306" w:type="dxa"/>
            <w:tcBorders>
              <w:top w:val="nil"/>
              <w:left w:val="nil"/>
              <w:bottom w:val="single" w:sz="8" w:space="0" w:color="auto"/>
              <w:right w:val="single" w:sz="8" w:space="0" w:color="auto"/>
            </w:tcBorders>
            <w:shd w:val="clear" w:color="auto" w:fill="00B0F0"/>
            <w:vAlign w:val="center"/>
          </w:tcPr>
          <w:p w14:paraId="537C989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tcPr>
          <w:p w14:paraId="6DF79EB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4F90D0F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01AD383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tcPr>
          <w:p w14:paraId="6D52A7C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tcPr>
          <w:p w14:paraId="16FBDC5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tcPr>
          <w:p w14:paraId="5741761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055BFA7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fr-CA"/>
              </w:rPr>
              <w:t>CAEB</w:t>
            </w:r>
          </w:p>
        </w:tc>
      </w:tr>
      <w:tr w:rsidR="004227AE" w:rsidRPr="006C5ADC" w14:paraId="6D472C39" w14:textId="77777777" w:rsidTr="000164E9">
        <w:trPr>
          <w:gridAfter w:val="1"/>
          <w:wAfter w:w="2714" w:type="dxa"/>
          <w:cantSplit/>
          <w:trHeight w:val="28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6711BC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A.4.1</w:t>
            </w:r>
            <w:r w:rsidRPr="006C5ADC">
              <w:rPr>
                <w:rFonts w:ascii="Times New Roman" w:eastAsia="Times New Roman" w:hAnsi="Times New Roman" w:cs="Times New Roman"/>
                <w:color w:val="000000"/>
                <w:sz w:val="18"/>
                <w:szCs w:val="18"/>
                <w:lang w:val="fr-FR"/>
              </w:rPr>
              <w:t xml:space="preserve"> Réunion institutionnelle d'ouverture de projet.</w:t>
            </w:r>
          </w:p>
        </w:tc>
        <w:tc>
          <w:tcPr>
            <w:tcW w:w="587" w:type="dxa"/>
            <w:tcBorders>
              <w:top w:val="nil"/>
              <w:left w:val="nil"/>
              <w:bottom w:val="single" w:sz="8" w:space="0" w:color="auto"/>
              <w:right w:val="single" w:sz="8" w:space="0" w:color="auto"/>
            </w:tcBorders>
            <w:shd w:val="clear" w:color="auto" w:fill="auto"/>
            <w:vAlign w:val="center"/>
            <w:hideMark/>
          </w:tcPr>
          <w:p w14:paraId="5C438D6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2694F97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3C3341E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573A4B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083C97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2AD5B0A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62E6D44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C69966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9BCEB7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2FA2884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0952E74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4C7F86A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535E8CA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Plan International Mali</w:t>
            </w:r>
          </w:p>
        </w:tc>
      </w:tr>
      <w:tr w:rsidR="004227AE" w:rsidRPr="006C5ADC" w14:paraId="741C663F" w14:textId="77777777" w:rsidTr="00CD22DC">
        <w:trPr>
          <w:gridAfter w:val="1"/>
          <w:wAfter w:w="2714" w:type="dxa"/>
          <w:cantSplit/>
          <w:trHeight w:val="37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78781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A.4.2</w:t>
            </w:r>
            <w:r>
              <w:rPr>
                <w:rFonts w:ascii="Times New Roman" w:eastAsia="Times New Roman" w:hAnsi="Times New Roman" w:cs="Times New Roman"/>
                <w:color w:val="000000"/>
                <w:sz w:val="18"/>
                <w:szCs w:val="18"/>
                <w:lang w:val="fr-FR"/>
              </w:rPr>
              <w:t>. Réunion trimestrielle</w:t>
            </w:r>
            <w:r w:rsidRPr="006C5ADC">
              <w:rPr>
                <w:rFonts w:ascii="Times New Roman" w:eastAsia="Times New Roman" w:hAnsi="Times New Roman" w:cs="Times New Roman"/>
                <w:color w:val="000000"/>
                <w:sz w:val="18"/>
                <w:szCs w:val="18"/>
                <w:lang w:val="fr-FR"/>
              </w:rPr>
              <w:t xml:space="preserve"> entre l'équipe de Kita et les acteurs locaux.</w:t>
            </w:r>
          </w:p>
        </w:tc>
        <w:tc>
          <w:tcPr>
            <w:tcW w:w="587" w:type="dxa"/>
            <w:tcBorders>
              <w:top w:val="nil"/>
              <w:left w:val="nil"/>
              <w:bottom w:val="single" w:sz="8" w:space="0" w:color="auto"/>
              <w:right w:val="single" w:sz="8" w:space="0" w:color="auto"/>
            </w:tcBorders>
            <w:shd w:val="clear" w:color="auto" w:fill="auto"/>
            <w:vAlign w:val="center"/>
            <w:hideMark/>
          </w:tcPr>
          <w:p w14:paraId="4EA343F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6874785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73947E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4B87EF1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38EB0E9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2C9C295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7DEA26E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AE325E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7324C4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7FA4806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64DED5F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53C464B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30597CF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Plan International Mali</w:t>
            </w:r>
          </w:p>
        </w:tc>
      </w:tr>
      <w:tr w:rsidR="004227AE" w:rsidRPr="006C5ADC" w14:paraId="15F4A47D" w14:textId="77777777" w:rsidTr="000164E9">
        <w:trPr>
          <w:gridAfter w:val="1"/>
          <w:wAfter w:w="2714" w:type="dxa"/>
          <w:cantSplit/>
          <w:trHeight w:val="43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008B808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CA"/>
              </w:rPr>
              <w:t>A.4.3</w:t>
            </w:r>
            <w:r w:rsidRPr="006C5ADC">
              <w:rPr>
                <w:rFonts w:ascii="Times New Roman" w:eastAsia="Times New Roman" w:hAnsi="Times New Roman" w:cs="Times New Roman"/>
                <w:color w:val="000000"/>
                <w:sz w:val="18"/>
                <w:szCs w:val="18"/>
                <w:lang w:val="fr-CA"/>
              </w:rPr>
              <w:t>. Réunion semestrielle du comité de pilotage</w:t>
            </w:r>
          </w:p>
        </w:tc>
        <w:tc>
          <w:tcPr>
            <w:tcW w:w="587" w:type="dxa"/>
            <w:tcBorders>
              <w:top w:val="nil"/>
              <w:left w:val="nil"/>
              <w:bottom w:val="single" w:sz="8" w:space="0" w:color="auto"/>
              <w:right w:val="single" w:sz="8" w:space="0" w:color="auto"/>
            </w:tcBorders>
            <w:shd w:val="clear" w:color="auto" w:fill="auto"/>
            <w:vAlign w:val="center"/>
            <w:hideMark/>
          </w:tcPr>
          <w:p w14:paraId="02CE04B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3497EC9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35C822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EFB130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11162D3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1AD174D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707D32F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E1981D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3976AB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62E635F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hideMark/>
          </w:tcPr>
          <w:p w14:paraId="34B0264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64B8854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15DE8DD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Plan International Mali</w:t>
            </w:r>
          </w:p>
        </w:tc>
      </w:tr>
      <w:tr w:rsidR="004227AE" w:rsidRPr="006C5ADC" w14:paraId="512B0B5E" w14:textId="77777777" w:rsidTr="000164E9">
        <w:trPr>
          <w:gridAfter w:val="1"/>
          <w:wAfter w:w="2714" w:type="dxa"/>
          <w:cantSplit/>
          <w:trHeight w:val="46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556FD0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CA"/>
              </w:rPr>
              <w:t>A. 4.4.</w:t>
            </w:r>
            <w:r w:rsidRPr="006C5ADC">
              <w:rPr>
                <w:rFonts w:ascii="Times New Roman" w:eastAsia="Times New Roman" w:hAnsi="Times New Roman" w:cs="Times New Roman"/>
                <w:color w:val="000000"/>
                <w:sz w:val="18"/>
                <w:szCs w:val="18"/>
                <w:lang w:val="fr-CA"/>
              </w:rPr>
              <w:t xml:space="preserve"> Former au moins 3 artisans par village sur les techniques d'entretien et </w:t>
            </w:r>
            <w:r>
              <w:rPr>
                <w:rFonts w:ascii="Times New Roman" w:eastAsia="Times New Roman" w:hAnsi="Times New Roman" w:cs="Times New Roman"/>
                <w:color w:val="000000"/>
                <w:sz w:val="18"/>
                <w:szCs w:val="18"/>
                <w:lang w:val="fr-CA"/>
              </w:rPr>
              <w:t xml:space="preserve">de maintenance </w:t>
            </w:r>
            <w:r w:rsidRPr="006C5ADC">
              <w:rPr>
                <w:rFonts w:ascii="Times New Roman" w:eastAsia="Times New Roman" w:hAnsi="Times New Roman" w:cs="Times New Roman"/>
                <w:color w:val="000000"/>
                <w:sz w:val="18"/>
                <w:szCs w:val="18"/>
                <w:lang w:val="fr-CA"/>
              </w:rPr>
              <w:t>des foyers améliorés.</w:t>
            </w:r>
          </w:p>
        </w:tc>
        <w:tc>
          <w:tcPr>
            <w:tcW w:w="587" w:type="dxa"/>
            <w:tcBorders>
              <w:top w:val="nil"/>
              <w:left w:val="nil"/>
              <w:bottom w:val="single" w:sz="8" w:space="0" w:color="auto"/>
              <w:right w:val="single" w:sz="8" w:space="0" w:color="auto"/>
            </w:tcBorders>
            <w:shd w:val="clear" w:color="auto" w:fill="auto"/>
            <w:vAlign w:val="center"/>
            <w:hideMark/>
          </w:tcPr>
          <w:p w14:paraId="55365A3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213024A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4EFA323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6F65603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F29F27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2747345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00B0F0"/>
            <w:vAlign w:val="center"/>
            <w:hideMark/>
          </w:tcPr>
          <w:p w14:paraId="71B0C70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25D018F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3B5A388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0F36B45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40B10A4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62E51B9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0A61489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lang w:val="es-ES"/>
              </w:rPr>
              <w:t>AER-Mali</w:t>
            </w:r>
          </w:p>
        </w:tc>
      </w:tr>
      <w:tr w:rsidR="004227AE" w:rsidRPr="00721AEA" w14:paraId="18D70797" w14:textId="77777777" w:rsidTr="000164E9">
        <w:trPr>
          <w:gridAfter w:val="1"/>
          <w:wAfter w:w="2714" w:type="dxa"/>
          <w:cantSplit/>
          <w:trHeight w:val="70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7B6003AA" w14:textId="77777777" w:rsidR="004227AE" w:rsidRPr="00E32730" w:rsidRDefault="004227AE" w:rsidP="000164E9">
            <w:pPr>
              <w:spacing w:after="0" w:line="240" w:lineRule="auto"/>
              <w:jc w:val="both"/>
              <w:rPr>
                <w:rFonts w:ascii="Times New Roman" w:eastAsia="Times New Roman" w:hAnsi="Times New Roman" w:cs="Times New Roman"/>
                <w:b/>
                <w:color w:val="000000"/>
                <w:sz w:val="18"/>
                <w:szCs w:val="18"/>
                <w:lang w:val="fr-CA"/>
              </w:rPr>
            </w:pPr>
            <w:r w:rsidRPr="00721AEA">
              <w:rPr>
                <w:rFonts w:ascii="Times New Roman" w:eastAsia="Times New Roman" w:hAnsi="Times New Roman" w:cs="Times New Roman"/>
                <w:b/>
                <w:color w:val="000000"/>
                <w:sz w:val="18"/>
                <w:szCs w:val="18"/>
                <w:lang w:val="fr-CA"/>
              </w:rPr>
              <w:t xml:space="preserve">A.4.5. </w:t>
            </w:r>
            <w:r w:rsidRPr="00721AEA">
              <w:rPr>
                <w:rFonts w:ascii="Times New Roman" w:eastAsia="Times New Roman" w:hAnsi="Times New Roman" w:cs="Times New Roman"/>
                <w:color w:val="000000"/>
                <w:sz w:val="18"/>
                <w:szCs w:val="18"/>
                <w:lang w:val="fr-CA"/>
              </w:rPr>
              <w:t>Former au moins 3 personnes par village sur les techniques d'entretien et de maintenance préventive des installations solaires</w:t>
            </w:r>
          </w:p>
        </w:tc>
        <w:tc>
          <w:tcPr>
            <w:tcW w:w="587" w:type="dxa"/>
            <w:tcBorders>
              <w:top w:val="nil"/>
              <w:left w:val="nil"/>
              <w:bottom w:val="single" w:sz="8" w:space="0" w:color="auto"/>
              <w:right w:val="single" w:sz="8" w:space="0" w:color="auto"/>
            </w:tcBorders>
            <w:shd w:val="clear" w:color="auto" w:fill="auto"/>
            <w:vAlign w:val="center"/>
          </w:tcPr>
          <w:p w14:paraId="2D798DE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tcPr>
          <w:p w14:paraId="2B45247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1695C64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0AE33BE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4A7CC3C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tcPr>
          <w:p w14:paraId="2F70C85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tcPr>
          <w:p w14:paraId="14C1CFC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6A4BCA0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78930B4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tcPr>
          <w:p w14:paraId="3C2438E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tcPr>
          <w:p w14:paraId="54A7998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3CB8F4C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1E936D5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es-ES"/>
              </w:rPr>
            </w:pPr>
            <w:r>
              <w:rPr>
                <w:rFonts w:ascii="Times New Roman" w:eastAsia="Times New Roman" w:hAnsi="Times New Roman" w:cs="Times New Roman"/>
                <w:color w:val="000000"/>
                <w:sz w:val="18"/>
                <w:szCs w:val="18"/>
                <w:lang w:val="es-ES"/>
              </w:rPr>
              <w:t>AER-Mali</w:t>
            </w:r>
          </w:p>
        </w:tc>
      </w:tr>
      <w:tr w:rsidR="004227AE" w:rsidRPr="006C5ADC" w14:paraId="3B437972" w14:textId="77777777" w:rsidTr="000164E9">
        <w:trPr>
          <w:gridAfter w:val="1"/>
          <w:wAfter w:w="2714" w:type="dxa"/>
          <w:cantSplit/>
          <w:trHeight w:val="407"/>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0C4AE2E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CA"/>
              </w:rPr>
              <w:t>A.4.6.</w:t>
            </w:r>
            <w:r w:rsidRPr="006C5ADC">
              <w:rPr>
                <w:rFonts w:ascii="Times New Roman" w:eastAsia="Times New Roman" w:hAnsi="Times New Roman" w:cs="Times New Roman"/>
                <w:color w:val="000000"/>
                <w:sz w:val="18"/>
                <w:szCs w:val="18"/>
                <w:lang w:val="fr-CA"/>
              </w:rPr>
              <w:t xml:space="preserve"> Former au moins 3 personnes (membres des comités sur les énergies) par village sur les </w:t>
            </w:r>
            <w:r>
              <w:rPr>
                <w:rFonts w:ascii="Times New Roman" w:eastAsia="Times New Roman" w:hAnsi="Times New Roman" w:cs="Times New Roman"/>
                <w:color w:val="000000"/>
                <w:sz w:val="18"/>
                <w:szCs w:val="18"/>
                <w:lang w:val="fr-CA"/>
              </w:rPr>
              <w:t xml:space="preserve">techniques </w:t>
            </w:r>
            <w:r w:rsidRPr="006C5ADC">
              <w:rPr>
                <w:rFonts w:ascii="Times New Roman" w:eastAsia="Times New Roman" w:hAnsi="Times New Roman" w:cs="Times New Roman"/>
                <w:color w:val="000000"/>
                <w:sz w:val="18"/>
                <w:szCs w:val="18"/>
                <w:lang w:val="fr-CA"/>
              </w:rPr>
              <w:t>de maintenance corrective des installations solaires.</w:t>
            </w:r>
          </w:p>
        </w:tc>
        <w:tc>
          <w:tcPr>
            <w:tcW w:w="587" w:type="dxa"/>
            <w:tcBorders>
              <w:top w:val="nil"/>
              <w:left w:val="nil"/>
              <w:bottom w:val="single" w:sz="8" w:space="0" w:color="auto"/>
              <w:right w:val="single" w:sz="8" w:space="0" w:color="auto"/>
            </w:tcBorders>
            <w:shd w:val="clear" w:color="auto" w:fill="auto"/>
            <w:vAlign w:val="center"/>
            <w:hideMark/>
          </w:tcPr>
          <w:p w14:paraId="2FF08B5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3A1E825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3F7C09F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49837C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2EA1AE3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0BA4EEF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517026B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5689072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hideMark/>
          </w:tcPr>
          <w:p w14:paraId="61E52FF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hideMark/>
          </w:tcPr>
          <w:p w14:paraId="306F43F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00B0F0"/>
            <w:vAlign w:val="center"/>
            <w:hideMark/>
          </w:tcPr>
          <w:p w14:paraId="379058D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37ADFE3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28FE34F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lang w:val="es-ES"/>
              </w:rPr>
              <w:t>AER-Mali</w:t>
            </w:r>
          </w:p>
        </w:tc>
      </w:tr>
      <w:tr w:rsidR="004227AE" w:rsidRPr="006C5ADC" w14:paraId="31BAEBF6" w14:textId="77777777" w:rsidTr="000164E9">
        <w:trPr>
          <w:gridAfter w:val="1"/>
          <w:wAfter w:w="2714" w:type="dxa"/>
          <w:cantSplit/>
          <w:trHeight w:val="390"/>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696D25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CA"/>
              </w:rPr>
              <w:t>A.4.7.</w:t>
            </w:r>
            <w:r w:rsidRPr="006C5ADC">
              <w:rPr>
                <w:rFonts w:ascii="Times New Roman" w:eastAsia="Times New Roman" w:hAnsi="Times New Roman" w:cs="Times New Roman"/>
                <w:color w:val="000000"/>
                <w:sz w:val="18"/>
                <w:szCs w:val="18"/>
                <w:lang w:val="fr-CA"/>
              </w:rPr>
              <w:t xml:space="preserve"> Mise en place de 30 comités </w:t>
            </w:r>
            <w:r>
              <w:rPr>
                <w:rFonts w:ascii="Times New Roman" w:eastAsia="Times New Roman" w:hAnsi="Times New Roman" w:cs="Times New Roman"/>
                <w:color w:val="000000"/>
                <w:sz w:val="18"/>
                <w:szCs w:val="18"/>
                <w:lang w:val="fr-CA"/>
              </w:rPr>
              <w:t>d’</w:t>
            </w:r>
            <w:r w:rsidRPr="006C5ADC">
              <w:rPr>
                <w:rFonts w:ascii="Times New Roman" w:eastAsia="Times New Roman" w:hAnsi="Times New Roman" w:cs="Times New Roman"/>
                <w:color w:val="000000"/>
                <w:sz w:val="18"/>
                <w:szCs w:val="18"/>
                <w:lang w:val="fr-CA"/>
              </w:rPr>
              <w:t>énergies.</w:t>
            </w:r>
          </w:p>
        </w:tc>
        <w:tc>
          <w:tcPr>
            <w:tcW w:w="587" w:type="dxa"/>
            <w:tcBorders>
              <w:top w:val="nil"/>
              <w:left w:val="nil"/>
              <w:bottom w:val="single" w:sz="8" w:space="0" w:color="auto"/>
              <w:right w:val="single" w:sz="8" w:space="0" w:color="auto"/>
            </w:tcBorders>
            <w:shd w:val="clear" w:color="auto" w:fill="auto"/>
            <w:vAlign w:val="center"/>
            <w:hideMark/>
          </w:tcPr>
          <w:p w14:paraId="0310623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2693E50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12C6986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67D1D49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77D502D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41DABA1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7F22B37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714AC5C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C9220F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6D0743B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4ABDFF8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76019B1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36A6A2A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lang w:val="es-ES"/>
              </w:rPr>
              <w:t>CAEB</w:t>
            </w:r>
          </w:p>
        </w:tc>
      </w:tr>
      <w:tr w:rsidR="004227AE" w:rsidRPr="00300FAF" w14:paraId="4BF6A2FC" w14:textId="77777777" w:rsidTr="00CD22DC">
        <w:trPr>
          <w:gridAfter w:val="1"/>
          <w:wAfter w:w="2714" w:type="dxa"/>
          <w:cantSplit/>
          <w:trHeight w:val="702"/>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6AFB098B" w14:textId="77777777" w:rsidR="004227AE" w:rsidRPr="00300FAF" w:rsidRDefault="004227AE" w:rsidP="000164E9">
            <w:pPr>
              <w:jc w:val="both"/>
              <w:rPr>
                <w:b/>
                <w:color w:val="000000"/>
                <w:sz w:val="18"/>
                <w:szCs w:val="18"/>
                <w:lang w:val="fr-CA"/>
              </w:rPr>
            </w:pPr>
            <w:r w:rsidRPr="00300FAF">
              <w:rPr>
                <w:rFonts w:ascii="Times New Roman" w:eastAsia="Times New Roman" w:hAnsi="Times New Roman" w:cs="Times New Roman"/>
                <w:b/>
                <w:color w:val="000000"/>
                <w:sz w:val="18"/>
                <w:szCs w:val="18"/>
                <w:lang w:val="fr-CA"/>
              </w:rPr>
              <w:t>A.</w:t>
            </w:r>
            <w:r w:rsidRPr="00300FAF">
              <w:rPr>
                <w:b/>
                <w:color w:val="000000"/>
                <w:sz w:val="18"/>
                <w:szCs w:val="18"/>
                <w:lang w:val="fr-CA"/>
              </w:rPr>
              <w:t>4.8</w:t>
            </w:r>
            <w:r w:rsidRPr="00300FAF">
              <w:rPr>
                <w:color w:val="000000"/>
                <w:sz w:val="18"/>
                <w:szCs w:val="18"/>
                <w:lang w:val="fr-CA"/>
              </w:rPr>
              <w:t xml:space="preserve">. </w:t>
            </w:r>
            <w:r>
              <w:rPr>
                <w:rFonts w:ascii="Times New Roman" w:eastAsia="Times New Roman" w:hAnsi="Times New Roman" w:cs="Times New Roman"/>
                <w:color w:val="000000"/>
                <w:sz w:val="18"/>
                <w:szCs w:val="18"/>
                <w:lang w:val="fr-CA"/>
              </w:rPr>
              <w:t>Visite</w:t>
            </w:r>
            <w:r w:rsidRPr="00300FAF">
              <w:rPr>
                <w:rFonts w:ascii="Times New Roman" w:eastAsia="Times New Roman" w:hAnsi="Times New Roman" w:cs="Times New Roman"/>
                <w:color w:val="000000"/>
                <w:sz w:val="18"/>
                <w:szCs w:val="18"/>
                <w:lang w:val="fr-CA"/>
              </w:rPr>
              <w:t xml:space="preserve"> conjointe Plan Mali, A</w:t>
            </w:r>
            <w:r>
              <w:rPr>
                <w:rFonts w:ascii="Times New Roman" w:eastAsia="Times New Roman" w:hAnsi="Times New Roman" w:cs="Times New Roman"/>
                <w:color w:val="000000"/>
                <w:sz w:val="18"/>
                <w:szCs w:val="18"/>
                <w:lang w:val="fr-CA"/>
              </w:rPr>
              <w:t>ER et CAEB à</w:t>
            </w:r>
            <w:r w:rsidRPr="00300FAF">
              <w:rPr>
                <w:rFonts w:ascii="Times New Roman" w:eastAsia="Times New Roman" w:hAnsi="Times New Roman" w:cs="Times New Roman"/>
                <w:color w:val="000000"/>
                <w:sz w:val="18"/>
                <w:szCs w:val="18"/>
                <w:lang w:val="fr-CA"/>
              </w:rPr>
              <w:t xml:space="preserve"> chaque communauté avec les institutions locales</w:t>
            </w:r>
          </w:p>
        </w:tc>
        <w:tc>
          <w:tcPr>
            <w:tcW w:w="587" w:type="dxa"/>
            <w:tcBorders>
              <w:top w:val="nil"/>
              <w:left w:val="nil"/>
              <w:bottom w:val="single" w:sz="8" w:space="0" w:color="auto"/>
              <w:right w:val="single" w:sz="8" w:space="0" w:color="auto"/>
            </w:tcBorders>
            <w:shd w:val="clear" w:color="auto" w:fill="auto"/>
            <w:vAlign w:val="center"/>
          </w:tcPr>
          <w:p w14:paraId="3BA9F6C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tcPr>
          <w:p w14:paraId="026D360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32BF003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6478FF8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10EEAC1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tcPr>
          <w:p w14:paraId="2F4CB8F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tcPr>
          <w:p w14:paraId="2D61721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0E62AE5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7AC69B6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3045159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tcPr>
          <w:p w14:paraId="655AF54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6D80D5C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0295E81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es-ES"/>
              </w:rPr>
            </w:pPr>
            <w:r>
              <w:rPr>
                <w:rFonts w:ascii="Times New Roman" w:eastAsia="Times New Roman" w:hAnsi="Times New Roman" w:cs="Times New Roman"/>
                <w:color w:val="000000"/>
                <w:sz w:val="18"/>
                <w:szCs w:val="18"/>
                <w:lang w:val="es-ES"/>
              </w:rPr>
              <w:t>Plan/ AER-Mali/ CAEB</w:t>
            </w:r>
          </w:p>
        </w:tc>
      </w:tr>
      <w:tr w:rsidR="004227AE" w:rsidRPr="00300FAF" w14:paraId="18F8A30B" w14:textId="77777777" w:rsidTr="000164E9">
        <w:trPr>
          <w:gridAfter w:val="1"/>
          <w:wAfter w:w="2714" w:type="dxa"/>
          <w:cantSplit/>
          <w:trHeight w:val="702"/>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4FD78074" w14:textId="77777777" w:rsidR="004227AE" w:rsidRPr="00300FAF" w:rsidRDefault="004227AE" w:rsidP="000164E9">
            <w:pPr>
              <w:jc w:val="both"/>
              <w:rPr>
                <w:rFonts w:ascii="Times New Roman" w:eastAsia="Times New Roman" w:hAnsi="Times New Roman" w:cs="Times New Roman"/>
                <w:b/>
                <w:color w:val="000000"/>
                <w:sz w:val="18"/>
                <w:szCs w:val="18"/>
                <w:lang w:val="fr-CA"/>
              </w:rPr>
            </w:pPr>
            <w:r w:rsidRPr="00203DA6">
              <w:rPr>
                <w:rFonts w:ascii="Times New Roman" w:eastAsia="Times New Roman" w:hAnsi="Times New Roman" w:cs="Times New Roman"/>
                <w:b/>
                <w:color w:val="000000"/>
                <w:sz w:val="18"/>
                <w:szCs w:val="18"/>
                <w:lang w:val="fr-CA"/>
              </w:rPr>
              <w:t>A.4.9</w:t>
            </w:r>
            <w:r w:rsidRPr="00E60258">
              <w:rPr>
                <w:rFonts w:ascii="Times New Roman" w:eastAsia="Times New Roman" w:hAnsi="Times New Roman" w:cs="Times New Roman"/>
                <w:color w:val="000000"/>
                <w:sz w:val="18"/>
                <w:szCs w:val="18"/>
                <w:lang w:val="fr-CA"/>
              </w:rPr>
              <w:t>.Réaliser 5 ateliers entre les entreprises privées et les institutions publiques locales et régionales pertinentes</w:t>
            </w:r>
          </w:p>
        </w:tc>
        <w:tc>
          <w:tcPr>
            <w:tcW w:w="587" w:type="dxa"/>
            <w:tcBorders>
              <w:top w:val="nil"/>
              <w:left w:val="nil"/>
              <w:bottom w:val="single" w:sz="8" w:space="0" w:color="auto"/>
              <w:right w:val="single" w:sz="8" w:space="0" w:color="auto"/>
            </w:tcBorders>
            <w:shd w:val="clear" w:color="auto" w:fill="auto"/>
            <w:vAlign w:val="center"/>
          </w:tcPr>
          <w:p w14:paraId="1967C9F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tcPr>
          <w:p w14:paraId="3DBCE5A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12C3CD8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7CAF956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7704159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tcPr>
          <w:p w14:paraId="72BE300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tcPr>
          <w:p w14:paraId="0545707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53F8125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00B0F0"/>
            <w:vAlign w:val="center"/>
          </w:tcPr>
          <w:p w14:paraId="6EE48BA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50CDEBF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tcPr>
          <w:p w14:paraId="06E2576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00B0F0"/>
            <w:vAlign w:val="center"/>
          </w:tcPr>
          <w:p w14:paraId="343F906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0593FA5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es-ES"/>
              </w:rPr>
            </w:pPr>
            <w:r>
              <w:rPr>
                <w:rFonts w:ascii="Times New Roman" w:eastAsia="Times New Roman" w:hAnsi="Times New Roman" w:cs="Times New Roman"/>
                <w:color w:val="000000"/>
                <w:sz w:val="18"/>
                <w:szCs w:val="18"/>
                <w:lang w:val="es-ES"/>
              </w:rPr>
              <w:t>Plan International Mali</w:t>
            </w:r>
          </w:p>
        </w:tc>
      </w:tr>
      <w:tr w:rsidR="004227AE" w:rsidRPr="006C5ADC" w14:paraId="7DC9BEEF" w14:textId="77777777" w:rsidTr="000164E9">
        <w:trPr>
          <w:gridAfter w:val="1"/>
          <w:wAfter w:w="2714" w:type="dxa"/>
          <w:trHeight w:val="445"/>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593ADF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 4. 10</w:t>
            </w:r>
            <w:r w:rsidRPr="006C5ADC">
              <w:rPr>
                <w:rFonts w:ascii="Times New Roman" w:eastAsia="Times New Roman" w:hAnsi="Times New Roman" w:cs="Times New Roman"/>
                <w:color w:val="000000"/>
                <w:sz w:val="18"/>
                <w:szCs w:val="18"/>
                <w:lang w:val="fr-FR"/>
              </w:rPr>
              <w:t xml:space="preserve"> Études sur l'Électrification rurale, énergies renouvelables et  énergie de cuisson : État de la situation au Mali et</w:t>
            </w:r>
          </w:p>
        </w:tc>
        <w:tc>
          <w:tcPr>
            <w:tcW w:w="587" w:type="dxa"/>
            <w:tcBorders>
              <w:top w:val="nil"/>
              <w:left w:val="nil"/>
              <w:bottom w:val="single" w:sz="8" w:space="0" w:color="auto"/>
              <w:right w:val="single" w:sz="8" w:space="0" w:color="auto"/>
            </w:tcBorders>
            <w:shd w:val="clear" w:color="auto" w:fill="auto"/>
            <w:vAlign w:val="center"/>
            <w:hideMark/>
          </w:tcPr>
          <w:p w14:paraId="5D86D0A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auto" w:fill="auto"/>
            <w:vAlign w:val="center"/>
            <w:hideMark/>
          </w:tcPr>
          <w:p w14:paraId="180049C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5E1C05D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741967D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DB28A2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hideMark/>
          </w:tcPr>
          <w:p w14:paraId="156B30E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hideMark/>
          </w:tcPr>
          <w:p w14:paraId="4C40820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61C964D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hideMark/>
          </w:tcPr>
          <w:p w14:paraId="062F6B1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642B63E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hideMark/>
          </w:tcPr>
          <w:p w14:paraId="6FA3C6D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hideMark/>
          </w:tcPr>
          <w:p w14:paraId="79101BF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hideMark/>
          </w:tcPr>
          <w:p w14:paraId="7A0DC84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EsF</w:t>
            </w:r>
          </w:p>
        </w:tc>
      </w:tr>
      <w:tr w:rsidR="004227AE" w:rsidRPr="006C5ADC" w14:paraId="1FB7159F" w14:textId="77777777" w:rsidTr="000164E9">
        <w:trPr>
          <w:gridAfter w:val="1"/>
          <w:wAfter w:w="2714" w:type="dxa"/>
          <w:trHeight w:val="553"/>
        </w:trPr>
        <w:tc>
          <w:tcPr>
            <w:tcW w:w="3746" w:type="dxa"/>
            <w:gridSpan w:val="2"/>
            <w:tcBorders>
              <w:top w:val="single" w:sz="8" w:space="0" w:color="auto"/>
              <w:left w:val="single" w:sz="8" w:space="0" w:color="auto"/>
              <w:bottom w:val="single" w:sz="4" w:space="0" w:color="auto"/>
              <w:right w:val="single" w:sz="8" w:space="0" w:color="000000"/>
            </w:tcBorders>
            <w:shd w:val="clear" w:color="000000" w:fill="FFFFFF"/>
            <w:vAlign w:val="center"/>
            <w:hideMark/>
          </w:tcPr>
          <w:p w14:paraId="3FAEC0F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r w:rsidRPr="00E32730">
              <w:rPr>
                <w:rFonts w:ascii="Times New Roman" w:eastAsia="Times New Roman" w:hAnsi="Times New Roman" w:cs="Times New Roman"/>
                <w:b/>
                <w:color w:val="000000"/>
                <w:sz w:val="18"/>
                <w:szCs w:val="18"/>
                <w:lang w:val="fr-FR"/>
              </w:rPr>
              <w:t>A. 4.11.</w:t>
            </w:r>
            <w:r w:rsidRPr="006C5ADC">
              <w:rPr>
                <w:rFonts w:ascii="Times New Roman" w:eastAsia="Times New Roman" w:hAnsi="Times New Roman" w:cs="Times New Roman"/>
                <w:color w:val="000000"/>
                <w:sz w:val="18"/>
                <w:szCs w:val="18"/>
                <w:lang w:val="fr-FR"/>
              </w:rPr>
              <w:t xml:space="preserve">  Pérennité des actions de déploiement  des énergies renouvelables et des modes de cuisson efficaces en zones rurales isolées au Mali</w:t>
            </w:r>
          </w:p>
        </w:tc>
        <w:tc>
          <w:tcPr>
            <w:tcW w:w="587" w:type="dxa"/>
            <w:tcBorders>
              <w:top w:val="nil"/>
              <w:left w:val="nil"/>
              <w:bottom w:val="single" w:sz="4" w:space="0" w:color="auto"/>
              <w:right w:val="single" w:sz="8" w:space="0" w:color="auto"/>
            </w:tcBorders>
            <w:shd w:val="clear" w:color="auto" w:fill="auto"/>
            <w:vAlign w:val="center"/>
            <w:hideMark/>
          </w:tcPr>
          <w:p w14:paraId="2E2EDF5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4" w:space="0" w:color="auto"/>
              <w:right w:val="single" w:sz="8" w:space="0" w:color="auto"/>
            </w:tcBorders>
            <w:shd w:val="clear" w:color="auto" w:fill="auto"/>
            <w:vAlign w:val="center"/>
            <w:hideMark/>
          </w:tcPr>
          <w:p w14:paraId="5739D06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4" w:space="0" w:color="auto"/>
              <w:right w:val="single" w:sz="8" w:space="0" w:color="auto"/>
            </w:tcBorders>
            <w:shd w:val="clear" w:color="auto" w:fill="auto"/>
            <w:vAlign w:val="center"/>
            <w:hideMark/>
          </w:tcPr>
          <w:p w14:paraId="5FFC350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4" w:space="0" w:color="auto"/>
              <w:right w:val="single" w:sz="8" w:space="0" w:color="auto"/>
            </w:tcBorders>
            <w:shd w:val="clear" w:color="auto" w:fill="auto"/>
            <w:vAlign w:val="center"/>
            <w:hideMark/>
          </w:tcPr>
          <w:p w14:paraId="698AA62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4" w:space="0" w:color="auto"/>
              <w:right w:val="single" w:sz="8" w:space="0" w:color="auto"/>
            </w:tcBorders>
            <w:shd w:val="clear" w:color="auto" w:fill="auto"/>
            <w:vAlign w:val="center"/>
            <w:hideMark/>
          </w:tcPr>
          <w:p w14:paraId="07142B5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4" w:space="0" w:color="auto"/>
              <w:right w:val="single" w:sz="8" w:space="0" w:color="auto"/>
            </w:tcBorders>
            <w:shd w:val="clear" w:color="auto" w:fill="auto"/>
            <w:vAlign w:val="center"/>
            <w:hideMark/>
          </w:tcPr>
          <w:p w14:paraId="2BD04D6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4" w:space="0" w:color="auto"/>
              <w:right w:val="single" w:sz="8" w:space="0" w:color="auto"/>
            </w:tcBorders>
            <w:shd w:val="clear" w:color="auto" w:fill="auto"/>
            <w:vAlign w:val="center"/>
            <w:hideMark/>
          </w:tcPr>
          <w:p w14:paraId="713722B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4" w:space="0" w:color="auto"/>
              <w:right w:val="single" w:sz="8" w:space="0" w:color="auto"/>
            </w:tcBorders>
            <w:shd w:val="clear" w:color="auto" w:fill="auto"/>
            <w:vAlign w:val="center"/>
            <w:hideMark/>
          </w:tcPr>
          <w:p w14:paraId="6B3CAC3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4" w:space="0" w:color="auto"/>
              <w:right w:val="single" w:sz="8" w:space="0" w:color="auto"/>
            </w:tcBorders>
            <w:shd w:val="clear" w:color="auto" w:fill="auto"/>
            <w:vAlign w:val="center"/>
            <w:hideMark/>
          </w:tcPr>
          <w:p w14:paraId="11A68D4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4" w:space="0" w:color="auto"/>
              <w:right w:val="single" w:sz="8" w:space="0" w:color="auto"/>
            </w:tcBorders>
            <w:shd w:val="clear" w:color="auto" w:fill="auto"/>
            <w:vAlign w:val="center"/>
            <w:hideMark/>
          </w:tcPr>
          <w:p w14:paraId="3D86763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4" w:space="0" w:color="auto"/>
              <w:right w:val="single" w:sz="8" w:space="0" w:color="auto"/>
            </w:tcBorders>
            <w:shd w:val="clear" w:color="auto" w:fill="auto"/>
            <w:vAlign w:val="center"/>
            <w:hideMark/>
          </w:tcPr>
          <w:p w14:paraId="6A7125B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4" w:space="0" w:color="auto"/>
              <w:right w:val="single" w:sz="8" w:space="0" w:color="auto"/>
            </w:tcBorders>
            <w:shd w:val="clear" w:color="auto" w:fill="auto"/>
            <w:vAlign w:val="center"/>
            <w:hideMark/>
          </w:tcPr>
          <w:p w14:paraId="11C1D21A"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4" w:space="0" w:color="auto"/>
              <w:right w:val="single" w:sz="8" w:space="0" w:color="auto"/>
            </w:tcBorders>
            <w:shd w:val="clear" w:color="auto" w:fill="auto"/>
            <w:vAlign w:val="center"/>
            <w:hideMark/>
          </w:tcPr>
          <w:p w14:paraId="53A5EE6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EsF</w:t>
            </w:r>
          </w:p>
        </w:tc>
      </w:tr>
      <w:tr w:rsidR="004227AE" w:rsidRPr="00E60258" w14:paraId="5F5F879E" w14:textId="77777777" w:rsidTr="000164E9">
        <w:trPr>
          <w:gridAfter w:val="1"/>
          <w:wAfter w:w="2714" w:type="dxa"/>
          <w:trHeight w:val="553"/>
        </w:trPr>
        <w:tc>
          <w:tcPr>
            <w:tcW w:w="374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DC53D71" w14:textId="77777777" w:rsidR="004227AE" w:rsidRPr="00E32730" w:rsidRDefault="004227AE" w:rsidP="000164E9">
            <w:pPr>
              <w:spacing w:after="0" w:line="240" w:lineRule="auto"/>
              <w:jc w:val="both"/>
              <w:rPr>
                <w:rFonts w:ascii="Times New Roman" w:eastAsia="Times New Roman" w:hAnsi="Times New Roman" w:cs="Times New Roman"/>
                <w:b/>
                <w:color w:val="000000"/>
                <w:sz w:val="18"/>
                <w:szCs w:val="18"/>
                <w:lang w:val="fr-FR"/>
              </w:rPr>
            </w:pPr>
            <w:r w:rsidRPr="00E60258">
              <w:rPr>
                <w:rFonts w:ascii="Times New Roman" w:eastAsia="Times New Roman" w:hAnsi="Times New Roman" w:cs="Times New Roman"/>
                <w:b/>
                <w:color w:val="000000"/>
                <w:sz w:val="18"/>
                <w:szCs w:val="18"/>
                <w:lang w:val="fr-FR"/>
              </w:rPr>
              <w:t xml:space="preserve">A.4.12. </w:t>
            </w:r>
            <w:r w:rsidRPr="00E60258">
              <w:rPr>
                <w:rFonts w:ascii="Times New Roman" w:eastAsia="Times New Roman" w:hAnsi="Times New Roman" w:cs="Times New Roman"/>
                <w:color w:val="000000"/>
                <w:sz w:val="18"/>
                <w:szCs w:val="18"/>
                <w:lang w:val="fr-FR"/>
              </w:rPr>
              <w:t>Tenir un atelier sur les énergies renouvelables, les méthodes de l'efficacité énergétique, la régulation de l'énergie et les stratégies de développement rural</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22D2F93C"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single" w:sz="4" w:space="0" w:color="auto"/>
              <w:left w:val="single" w:sz="4" w:space="0" w:color="auto"/>
              <w:bottom w:val="single" w:sz="4" w:space="0" w:color="auto"/>
              <w:right w:val="single" w:sz="4" w:space="0" w:color="auto"/>
            </w:tcBorders>
            <w:shd w:val="clear" w:color="auto" w:fill="auto"/>
            <w:vAlign w:val="center"/>
          </w:tcPr>
          <w:p w14:paraId="12B03CD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0E1A562E"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2368C8ED"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05F0F80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single" w:sz="4" w:space="0" w:color="auto"/>
              <w:left w:val="single" w:sz="4" w:space="0" w:color="auto"/>
              <w:bottom w:val="single" w:sz="4" w:space="0" w:color="auto"/>
              <w:right w:val="single" w:sz="4" w:space="0" w:color="auto"/>
            </w:tcBorders>
            <w:shd w:val="clear" w:color="auto" w:fill="auto"/>
            <w:vAlign w:val="center"/>
          </w:tcPr>
          <w:p w14:paraId="0866F1E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single" w:sz="4" w:space="0" w:color="auto"/>
              <w:left w:val="single" w:sz="4" w:space="0" w:color="auto"/>
              <w:bottom w:val="single" w:sz="4" w:space="0" w:color="auto"/>
              <w:right w:val="single" w:sz="4" w:space="0" w:color="auto"/>
            </w:tcBorders>
            <w:shd w:val="clear" w:color="auto" w:fill="auto"/>
            <w:vAlign w:val="center"/>
          </w:tcPr>
          <w:p w14:paraId="705B76A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single" w:sz="4" w:space="0" w:color="auto"/>
              <w:bottom w:val="single" w:sz="4" w:space="0" w:color="auto"/>
              <w:right w:val="single" w:sz="4" w:space="0" w:color="auto"/>
            </w:tcBorders>
            <w:shd w:val="clear" w:color="auto" w:fill="00B0F0"/>
            <w:vAlign w:val="center"/>
          </w:tcPr>
          <w:p w14:paraId="7FE3939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58A13D2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14:paraId="3CB3D76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single" w:sz="4" w:space="0" w:color="auto"/>
              <w:left w:val="single" w:sz="4" w:space="0" w:color="auto"/>
              <w:bottom w:val="single" w:sz="4" w:space="0" w:color="auto"/>
              <w:right w:val="single" w:sz="4" w:space="0" w:color="auto"/>
            </w:tcBorders>
            <w:shd w:val="clear" w:color="auto" w:fill="auto"/>
            <w:vAlign w:val="center"/>
          </w:tcPr>
          <w:p w14:paraId="5A5BB39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14:paraId="0B0620B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052108E9" w14:textId="77777777" w:rsidR="004227AE" w:rsidRPr="00E60258"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rPr>
              <w:t>EsF</w:t>
            </w:r>
            <w:r>
              <w:rPr>
                <w:rFonts w:ascii="Times New Roman" w:eastAsia="Times New Roman" w:hAnsi="Times New Roman" w:cs="Times New Roman"/>
                <w:color w:val="000000"/>
                <w:sz w:val="18"/>
                <w:szCs w:val="18"/>
              </w:rPr>
              <w:t>/Plan/AER-Mali</w:t>
            </w:r>
          </w:p>
        </w:tc>
      </w:tr>
      <w:tr w:rsidR="004227AE" w:rsidRPr="00E60258" w14:paraId="3AC0E97E" w14:textId="77777777" w:rsidTr="000164E9">
        <w:trPr>
          <w:gridAfter w:val="1"/>
          <w:wAfter w:w="2714" w:type="dxa"/>
          <w:trHeight w:val="553"/>
        </w:trPr>
        <w:tc>
          <w:tcPr>
            <w:tcW w:w="3746" w:type="dxa"/>
            <w:gridSpan w:val="2"/>
            <w:tcBorders>
              <w:top w:val="single" w:sz="4" w:space="0" w:color="auto"/>
              <w:left w:val="single" w:sz="8" w:space="0" w:color="auto"/>
              <w:bottom w:val="single" w:sz="8" w:space="0" w:color="auto"/>
              <w:right w:val="single" w:sz="8" w:space="0" w:color="000000"/>
            </w:tcBorders>
            <w:shd w:val="clear" w:color="000000" w:fill="FFFFFF"/>
            <w:vAlign w:val="center"/>
          </w:tcPr>
          <w:p w14:paraId="6EE2A258" w14:textId="77777777" w:rsidR="004227AE" w:rsidRPr="00E32730" w:rsidRDefault="004227AE" w:rsidP="000164E9">
            <w:pPr>
              <w:spacing w:after="0" w:line="240" w:lineRule="auto"/>
              <w:jc w:val="both"/>
              <w:rPr>
                <w:rFonts w:ascii="Times New Roman" w:eastAsia="Times New Roman" w:hAnsi="Times New Roman" w:cs="Times New Roman"/>
                <w:b/>
                <w:color w:val="000000"/>
                <w:sz w:val="18"/>
                <w:szCs w:val="18"/>
                <w:lang w:val="fr-FR"/>
              </w:rPr>
            </w:pPr>
            <w:r w:rsidRPr="00E60258">
              <w:rPr>
                <w:rFonts w:ascii="Times New Roman" w:eastAsia="Times New Roman" w:hAnsi="Times New Roman" w:cs="Times New Roman"/>
                <w:b/>
                <w:color w:val="000000"/>
                <w:sz w:val="18"/>
                <w:szCs w:val="18"/>
                <w:lang w:val="fr-FR"/>
              </w:rPr>
              <w:t xml:space="preserve">A.4.13. </w:t>
            </w:r>
            <w:r w:rsidRPr="00E60258">
              <w:rPr>
                <w:rFonts w:ascii="Times New Roman" w:eastAsia="Times New Roman" w:hAnsi="Times New Roman" w:cs="Times New Roman"/>
                <w:color w:val="000000"/>
                <w:sz w:val="18"/>
                <w:szCs w:val="18"/>
                <w:lang w:val="fr-FR"/>
              </w:rPr>
              <w:t>Tenir un atelier sur les stratégies d'intervention en matière d'énergies renouvelables et les méthodes d'efficacité énergétique dans les zones rurales pour les ONG locales</w:t>
            </w:r>
          </w:p>
        </w:tc>
        <w:tc>
          <w:tcPr>
            <w:tcW w:w="587" w:type="dxa"/>
            <w:tcBorders>
              <w:top w:val="single" w:sz="4" w:space="0" w:color="auto"/>
              <w:left w:val="nil"/>
              <w:bottom w:val="single" w:sz="8" w:space="0" w:color="auto"/>
              <w:right w:val="single" w:sz="8" w:space="0" w:color="auto"/>
            </w:tcBorders>
            <w:shd w:val="clear" w:color="auto" w:fill="auto"/>
            <w:vAlign w:val="center"/>
          </w:tcPr>
          <w:p w14:paraId="077B0408"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single" w:sz="4" w:space="0" w:color="auto"/>
              <w:left w:val="nil"/>
              <w:bottom w:val="single" w:sz="8" w:space="0" w:color="auto"/>
              <w:right w:val="single" w:sz="8" w:space="0" w:color="auto"/>
            </w:tcBorders>
            <w:shd w:val="clear" w:color="auto" w:fill="auto"/>
            <w:vAlign w:val="center"/>
          </w:tcPr>
          <w:p w14:paraId="1556565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nil"/>
              <w:bottom w:val="single" w:sz="8" w:space="0" w:color="auto"/>
              <w:right w:val="single" w:sz="8" w:space="0" w:color="auto"/>
            </w:tcBorders>
            <w:shd w:val="clear" w:color="auto" w:fill="auto"/>
            <w:vAlign w:val="center"/>
          </w:tcPr>
          <w:p w14:paraId="2C3AFA4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nil"/>
              <w:bottom w:val="single" w:sz="8" w:space="0" w:color="auto"/>
              <w:right w:val="single" w:sz="8" w:space="0" w:color="auto"/>
            </w:tcBorders>
            <w:shd w:val="clear" w:color="auto" w:fill="auto"/>
            <w:vAlign w:val="center"/>
          </w:tcPr>
          <w:p w14:paraId="6D9F87B9"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nil"/>
              <w:bottom w:val="single" w:sz="8" w:space="0" w:color="auto"/>
              <w:right w:val="single" w:sz="8" w:space="0" w:color="auto"/>
            </w:tcBorders>
            <w:shd w:val="clear" w:color="auto" w:fill="auto"/>
            <w:vAlign w:val="center"/>
          </w:tcPr>
          <w:p w14:paraId="1C26A49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single" w:sz="4" w:space="0" w:color="auto"/>
              <w:left w:val="nil"/>
              <w:bottom w:val="single" w:sz="8" w:space="0" w:color="auto"/>
              <w:right w:val="single" w:sz="8" w:space="0" w:color="auto"/>
            </w:tcBorders>
            <w:shd w:val="clear" w:color="auto" w:fill="auto"/>
            <w:vAlign w:val="center"/>
          </w:tcPr>
          <w:p w14:paraId="118418E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single" w:sz="4" w:space="0" w:color="auto"/>
              <w:left w:val="nil"/>
              <w:bottom w:val="single" w:sz="8" w:space="0" w:color="auto"/>
              <w:right w:val="single" w:sz="8" w:space="0" w:color="auto"/>
            </w:tcBorders>
            <w:shd w:val="clear" w:color="auto" w:fill="auto"/>
            <w:vAlign w:val="center"/>
          </w:tcPr>
          <w:p w14:paraId="13BD3C87"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nil"/>
              <w:bottom w:val="single" w:sz="8" w:space="0" w:color="auto"/>
              <w:right w:val="single" w:sz="8" w:space="0" w:color="auto"/>
            </w:tcBorders>
            <w:shd w:val="clear" w:color="auto" w:fill="00B0F0"/>
            <w:vAlign w:val="center"/>
          </w:tcPr>
          <w:p w14:paraId="5DC7C74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single" w:sz="4" w:space="0" w:color="auto"/>
              <w:left w:val="nil"/>
              <w:bottom w:val="single" w:sz="8" w:space="0" w:color="auto"/>
              <w:right w:val="single" w:sz="8" w:space="0" w:color="auto"/>
            </w:tcBorders>
            <w:shd w:val="clear" w:color="auto" w:fill="auto"/>
            <w:vAlign w:val="center"/>
          </w:tcPr>
          <w:p w14:paraId="5433FC00"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single" w:sz="4" w:space="0" w:color="auto"/>
              <w:left w:val="nil"/>
              <w:bottom w:val="single" w:sz="8" w:space="0" w:color="auto"/>
              <w:right w:val="single" w:sz="8" w:space="0" w:color="auto"/>
            </w:tcBorders>
            <w:shd w:val="clear" w:color="auto" w:fill="auto"/>
            <w:vAlign w:val="center"/>
          </w:tcPr>
          <w:p w14:paraId="695781B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single" w:sz="4" w:space="0" w:color="auto"/>
              <w:left w:val="nil"/>
              <w:bottom w:val="single" w:sz="8" w:space="0" w:color="auto"/>
              <w:right w:val="single" w:sz="8" w:space="0" w:color="auto"/>
            </w:tcBorders>
            <w:shd w:val="clear" w:color="auto" w:fill="auto"/>
            <w:vAlign w:val="center"/>
          </w:tcPr>
          <w:p w14:paraId="5D180AA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single" w:sz="4" w:space="0" w:color="auto"/>
              <w:left w:val="nil"/>
              <w:bottom w:val="single" w:sz="8" w:space="0" w:color="auto"/>
              <w:right w:val="single" w:sz="8" w:space="0" w:color="auto"/>
            </w:tcBorders>
            <w:shd w:val="clear" w:color="auto" w:fill="auto"/>
            <w:vAlign w:val="center"/>
          </w:tcPr>
          <w:p w14:paraId="7E5E1D0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single" w:sz="4" w:space="0" w:color="auto"/>
              <w:left w:val="nil"/>
              <w:bottom w:val="single" w:sz="8" w:space="0" w:color="auto"/>
              <w:right w:val="single" w:sz="8" w:space="0" w:color="auto"/>
            </w:tcBorders>
            <w:shd w:val="clear" w:color="auto" w:fill="auto"/>
            <w:vAlign w:val="center"/>
          </w:tcPr>
          <w:p w14:paraId="7B8BBC3A" w14:textId="77777777" w:rsidR="004227AE" w:rsidRPr="00E60258" w:rsidRDefault="004227AE" w:rsidP="000164E9">
            <w:pPr>
              <w:spacing w:after="0" w:line="240" w:lineRule="auto"/>
              <w:jc w:val="both"/>
              <w:rPr>
                <w:rFonts w:ascii="Times New Roman" w:eastAsia="Times New Roman" w:hAnsi="Times New Roman" w:cs="Times New Roman"/>
                <w:color w:val="000000"/>
                <w:sz w:val="18"/>
                <w:szCs w:val="18"/>
                <w:lang w:val="fr-FR"/>
              </w:rPr>
            </w:pPr>
            <w:r w:rsidRPr="006C5ADC">
              <w:rPr>
                <w:rFonts w:ascii="Times New Roman" w:eastAsia="Times New Roman" w:hAnsi="Times New Roman" w:cs="Times New Roman"/>
                <w:color w:val="000000"/>
                <w:sz w:val="18"/>
                <w:szCs w:val="18"/>
              </w:rPr>
              <w:t>EsF</w:t>
            </w:r>
            <w:r>
              <w:rPr>
                <w:rFonts w:ascii="Times New Roman" w:eastAsia="Times New Roman" w:hAnsi="Times New Roman" w:cs="Times New Roman"/>
                <w:color w:val="000000"/>
                <w:sz w:val="18"/>
                <w:szCs w:val="18"/>
              </w:rPr>
              <w:t>/Plan/AER-Mali</w:t>
            </w:r>
          </w:p>
        </w:tc>
      </w:tr>
      <w:tr w:rsidR="004227AE" w:rsidRPr="00E60258" w14:paraId="774354CE" w14:textId="77777777" w:rsidTr="000164E9">
        <w:trPr>
          <w:gridAfter w:val="1"/>
          <w:wAfter w:w="2714" w:type="dxa"/>
          <w:trHeight w:val="553"/>
        </w:trPr>
        <w:tc>
          <w:tcPr>
            <w:tcW w:w="374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15CA5A52" w14:textId="77777777" w:rsidR="004227AE" w:rsidRPr="00E32730" w:rsidRDefault="004227AE" w:rsidP="000164E9">
            <w:pPr>
              <w:spacing w:after="0" w:line="240" w:lineRule="auto"/>
              <w:jc w:val="both"/>
              <w:rPr>
                <w:rFonts w:ascii="Times New Roman" w:eastAsia="Times New Roman" w:hAnsi="Times New Roman" w:cs="Times New Roman"/>
                <w:b/>
                <w:color w:val="000000"/>
                <w:sz w:val="18"/>
                <w:szCs w:val="18"/>
                <w:lang w:val="fr-FR"/>
              </w:rPr>
            </w:pPr>
            <w:r w:rsidRPr="00E60258">
              <w:rPr>
                <w:rFonts w:ascii="Times New Roman" w:eastAsia="Times New Roman" w:hAnsi="Times New Roman" w:cs="Times New Roman"/>
                <w:b/>
                <w:color w:val="000000"/>
                <w:sz w:val="18"/>
                <w:szCs w:val="18"/>
                <w:lang w:val="fr-FR"/>
              </w:rPr>
              <w:t xml:space="preserve">A.4.14. </w:t>
            </w:r>
            <w:r w:rsidRPr="00E60258">
              <w:rPr>
                <w:rFonts w:ascii="Times New Roman" w:eastAsia="Times New Roman" w:hAnsi="Times New Roman" w:cs="Times New Roman"/>
                <w:color w:val="000000"/>
                <w:sz w:val="18"/>
                <w:szCs w:val="18"/>
                <w:lang w:val="fr-FR"/>
              </w:rPr>
              <w:t>Atelier final et présentation des résultats</w:t>
            </w:r>
          </w:p>
        </w:tc>
        <w:tc>
          <w:tcPr>
            <w:tcW w:w="587" w:type="dxa"/>
            <w:tcBorders>
              <w:top w:val="nil"/>
              <w:left w:val="nil"/>
              <w:bottom w:val="single" w:sz="8" w:space="0" w:color="auto"/>
              <w:right w:val="single" w:sz="8" w:space="0" w:color="auto"/>
            </w:tcBorders>
            <w:shd w:val="clear" w:color="000000" w:fill="FFFFFF"/>
            <w:vAlign w:val="center"/>
          </w:tcPr>
          <w:p w14:paraId="0EF7C39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47" w:type="dxa"/>
            <w:tcBorders>
              <w:top w:val="nil"/>
              <w:left w:val="nil"/>
              <w:bottom w:val="single" w:sz="8" w:space="0" w:color="auto"/>
              <w:right w:val="single" w:sz="8" w:space="0" w:color="auto"/>
            </w:tcBorders>
            <w:shd w:val="clear" w:color="000000" w:fill="FFFFFF"/>
            <w:vAlign w:val="center"/>
          </w:tcPr>
          <w:p w14:paraId="52169254"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46F875A2"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44C5AEE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6ED2BE35"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06" w:type="dxa"/>
            <w:tcBorders>
              <w:top w:val="nil"/>
              <w:left w:val="nil"/>
              <w:bottom w:val="single" w:sz="8" w:space="0" w:color="auto"/>
              <w:right w:val="single" w:sz="8" w:space="0" w:color="auto"/>
            </w:tcBorders>
            <w:shd w:val="clear" w:color="auto" w:fill="auto"/>
            <w:vAlign w:val="center"/>
          </w:tcPr>
          <w:p w14:paraId="25D7FA9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24" w:type="dxa"/>
            <w:tcBorders>
              <w:top w:val="nil"/>
              <w:left w:val="nil"/>
              <w:bottom w:val="single" w:sz="8" w:space="0" w:color="auto"/>
              <w:right w:val="single" w:sz="8" w:space="0" w:color="auto"/>
            </w:tcBorders>
            <w:shd w:val="clear" w:color="auto" w:fill="auto"/>
            <w:vAlign w:val="center"/>
          </w:tcPr>
          <w:p w14:paraId="69B5CFD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7EF27803"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60" w:type="dxa"/>
            <w:tcBorders>
              <w:top w:val="nil"/>
              <w:left w:val="nil"/>
              <w:bottom w:val="single" w:sz="8" w:space="0" w:color="auto"/>
              <w:right w:val="single" w:sz="8" w:space="0" w:color="auto"/>
            </w:tcBorders>
            <w:shd w:val="clear" w:color="auto" w:fill="auto"/>
            <w:vAlign w:val="center"/>
          </w:tcPr>
          <w:p w14:paraId="36F30B4B"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25050DFF"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414" w:type="dxa"/>
            <w:tcBorders>
              <w:top w:val="nil"/>
              <w:left w:val="nil"/>
              <w:bottom w:val="single" w:sz="8" w:space="0" w:color="auto"/>
              <w:right w:val="single" w:sz="8" w:space="0" w:color="auto"/>
            </w:tcBorders>
            <w:shd w:val="clear" w:color="auto" w:fill="auto"/>
            <w:vAlign w:val="center"/>
          </w:tcPr>
          <w:p w14:paraId="4DF6A9A1"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396" w:type="dxa"/>
            <w:tcBorders>
              <w:top w:val="nil"/>
              <w:left w:val="nil"/>
              <w:bottom w:val="single" w:sz="8" w:space="0" w:color="auto"/>
              <w:right w:val="single" w:sz="8" w:space="0" w:color="auto"/>
            </w:tcBorders>
            <w:shd w:val="clear" w:color="auto" w:fill="auto"/>
            <w:vAlign w:val="center"/>
          </w:tcPr>
          <w:p w14:paraId="0AD675F6" w14:textId="77777777" w:rsidR="004227AE" w:rsidRPr="006C5ADC" w:rsidRDefault="004227AE" w:rsidP="000164E9">
            <w:pPr>
              <w:spacing w:after="0" w:line="240" w:lineRule="auto"/>
              <w:jc w:val="both"/>
              <w:rPr>
                <w:rFonts w:ascii="Times New Roman" w:eastAsia="Times New Roman" w:hAnsi="Times New Roman" w:cs="Times New Roman"/>
                <w:color w:val="000000"/>
                <w:sz w:val="18"/>
                <w:szCs w:val="18"/>
                <w:lang w:val="fr-FR"/>
              </w:rPr>
            </w:pPr>
          </w:p>
        </w:tc>
        <w:tc>
          <w:tcPr>
            <w:tcW w:w="2124" w:type="dxa"/>
            <w:tcBorders>
              <w:top w:val="nil"/>
              <w:left w:val="nil"/>
              <w:bottom w:val="single" w:sz="8" w:space="0" w:color="auto"/>
              <w:right w:val="single" w:sz="8" w:space="0" w:color="auto"/>
            </w:tcBorders>
            <w:shd w:val="clear" w:color="auto" w:fill="auto"/>
            <w:vAlign w:val="center"/>
          </w:tcPr>
          <w:p w14:paraId="60780421" w14:textId="77777777" w:rsidR="004227AE" w:rsidRPr="00E60258" w:rsidRDefault="004227AE" w:rsidP="000164E9">
            <w:pPr>
              <w:spacing w:after="0" w:line="240" w:lineRule="auto"/>
              <w:jc w:val="both"/>
              <w:rPr>
                <w:rFonts w:ascii="Times New Roman" w:eastAsia="Times New Roman" w:hAnsi="Times New Roman" w:cs="Times New Roman"/>
                <w:color w:val="000000"/>
                <w:sz w:val="18"/>
                <w:szCs w:val="18"/>
              </w:rPr>
            </w:pPr>
            <w:r w:rsidRPr="006C5ADC">
              <w:rPr>
                <w:rFonts w:ascii="Times New Roman" w:eastAsia="Times New Roman" w:hAnsi="Times New Roman" w:cs="Times New Roman"/>
                <w:color w:val="000000"/>
                <w:sz w:val="18"/>
                <w:szCs w:val="18"/>
              </w:rPr>
              <w:t>EsF</w:t>
            </w:r>
            <w:r>
              <w:rPr>
                <w:rFonts w:ascii="Times New Roman" w:eastAsia="Times New Roman" w:hAnsi="Times New Roman" w:cs="Times New Roman"/>
                <w:color w:val="000000"/>
                <w:sz w:val="18"/>
                <w:szCs w:val="18"/>
              </w:rPr>
              <w:t>/Plan/AER-Mali/CAEB</w:t>
            </w:r>
          </w:p>
        </w:tc>
      </w:tr>
    </w:tbl>
    <w:p w14:paraId="6D195579" w14:textId="77777777" w:rsidR="00C41495" w:rsidRDefault="00C41495" w:rsidP="008106C6">
      <w:pPr>
        <w:pBdr>
          <w:bottom w:val="single" w:sz="4" w:space="1" w:color="auto"/>
        </w:pBdr>
        <w:spacing w:after="0" w:line="240" w:lineRule="auto"/>
        <w:jc w:val="both"/>
        <w:rPr>
          <w:rFonts w:ascii="Times New Roman" w:eastAsia="Times New Roman" w:hAnsi="Times New Roman" w:cs="Times New Roman"/>
          <w:b/>
          <w:szCs w:val="20"/>
        </w:rPr>
      </w:pPr>
    </w:p>
    <w:p w14:paraId="7FF0FFDC" w14:textId="77777777" w:rsidR="004227AE" w:rsidRDefault="004227AE" w:rsidP="008106C6">
      <w:pPr>
        <w:pBdr>
          <w:bottom w:val="single" w:sz="4" w:space="1" w:color="auto"/>
        </w:pBdr>
        <w:spacing w:after="0" w:line="240" w:lineRule="auto"/>
        <w:jc w:val="both"/>
        <w:rPr>
          <w:rFonts w:ascii="Times New Roman" w:eastAsia="Times New Roman" w:hAnsi="Times New Roman" w:cs="Times New Roman"/>
          <w:b/>
          <w:szCs w:val="20"/>
        </w:rPr>
      </w:pPr>
    </w:p>
    <w:p w14:paraId="5B949355" w14:textId="77777777" w:rsidR="004227AE" w:rsidRDefault="004227AE" w:rsidP="008106C6">
      <w:pPr>
        <w:pBdr>
          <w:bottom w:val="single" w:sz="4" w:space="1" w:color="auto"/>
        </w:pBdr>
        <w:spacing w:after="0" w:line="240" w:lineRule="auto"/>
        <w:jc w:val="both"/>
        <w:rPr>
          <w:rFonts w:ascii="Times New Roman" w:eastAsia="Times New Roman" w:hAnsi="Times New Roman" w:cs="Times New Roman"/>
          <w:b/>
          <w:szCs w:val="20"/>
        </w:rPr>
      </w:pPr>
    </w:p>
    <w:p w14:paraId="6DE4F9D2" w14:textId="77777777" w:rsidR="00C41495" w:rsidRDefault="00C41495" w:rsidP="008106C6">
      <w:pPr>
        <w:pBdr>
          <w:bottom w:val="single" w:sz="4" w:space="1" w:color="auto"/>
        </w:pBdr>
        <w:spacing w:after="0" w:line="240" w:lineRule="auto"/>
        <w:jc w:val="both"/>
        <w:rPr>
          <w:rFonts w:ascii="Times New Roman" w:eastAsia="Times New Roman" w:hAnsi="Times New Roman" w:cs="Times New Roman"/>
          <w:b/>
          <w:szCs w:val="20"/>
        </w:rPr>
      </w:pPr>
    </w:p>
    <w:p w14:paraId="0450D43F" w14:textId="77777777" w:rsidR="00EC5703" w:rsidRPr="008106C6" w:rsidRDefault="00EC5703" w:rsidP="00EC5703">
      <w:pPr>
        <w:numPr>
          <w:ilvl w:val="1"/>
          <w:numId w:val="3"/>
        </w:numPr>
        <w:spacing w:after="0" w:line="240" w:lineRule="auto"/>
        <w:jc w:val="both"/>
        <w:rPr>
          <w:rFonts w:ascii="Times New Roman" w:eastAsia="Times New Roman" w:hAnsi="Times New Roman" w:cs="Times New Roman"/>
          <w:b/>
          <w:i/>
          <w:iCs/>
          <w:szCs w:val="20"/>
          <w:lang w:val="fr-FR"/>
        </w:rPr>
      </w:pPr>
      <w:r w:rsidRPr="008106C6">
        <w:rPr>
          <w:rFonts w:ascii="Times New Roman" w:eastAsia="Times New Roman" w:hAnsi="Times New Roman" w:cs="Times New Roman"/>
          <w:b/>
          <w:i/>
          <w:iCs/>
          <w:szCs w:val="20"/>
          <w:lang w:val="fr-FR"/>
        </w:rPr>
        <w:lastRenderedPageBreak/>
        <w:t>Le cas échéant, décrivez vos relations avec toute autre organisation prenant part à la mise en œuvre de l’action:</w:t>
      </w:r>
    </w:p>
    <w:p w14:paraId="2BEB182E" w14:textId="77777777" w:rsidR="00EC5703" w:rsidRDefault="00EC5703" w:rsidP="008106C6">
      <w:pPr>
        <w:tabs>
          <w:tab w:val="left" w:pos="426"/>
          <w:tab w:val="left" w:pos="567"/>
        </w:tabs>
        <w:spacing w:after="0" w:line="240" w:lineRule="auto"/>
        <w:ind w:left="284" w:hanging="1"/>
        <w:jc w:val="both"/>
        <w:rPr>
          <w:rFonts w:ascii="Times New Roman" w:eastAsia="Times New Roman" w:hAnsi="Times New Roman" w:cs="Times New Roman"/>
          <w:iCs/>
          <w:szCs w:val="20"/>
          <w:lang w:val="fr-FR"/>
        </w:rPr>
      </w:pPr>
    </w:p>
    <w:p w14:paraId="750B6563" w14:textId="77777777" w:rsidR="008106C6" w:rsidRDefault="00A96511" w:rsidP="008106C6">
      <w:pPr>
        <w:tabs>
          <w:tab w:val="left" w:pos="426"/>
          <w:tab w:val="left" w:pos="567"/>
        </w:tabs>
        <w:spacing w:after="0" w:line="240" w:lineRule="auto"/>
        <w:ind w:left="284" w:hanging="1"/>
        <w:jc w:val="both"/>
        <w:rPr>
          <w:rFonts w:ascii="Times New Roman" w:eastAsia="Times New Roman" w:hAnsi="Times New Roman" w:cs="Times New Roman"/>
          <w:szCs w:val="20"/>
          <w:lang w:val="fr-BE"/>
        </w:rPr>
      </w:pPr>
      <w:r>
        <w:rPr>
          <w:rFonts w:ascii="Times New Roman" w:eastAsia="Times New Roman" w:hAnsi="Times New Roman" w:cs="Times New Roman"/>
          <w:iCs/>
          <w:szCs w:val="20"/>
          <w:lang w:val="fr-FR"/>
        </w:rPr>
        <w:t>Depuis</w:t>
      </w:r>
      <w:r w:rsidR="000164E9">
        <w:rPr>
          <w:rFonts w:ascii="Times New Roman" w:eastAsia="Times New Roman" w:hAnsi="Times New Roman" w:cs="Times New Roman"/>
          <w:iCs/>
          <w:szCs w:val="20"/>
          <w:lang w:val="fr-FR"/>
        </w:rPr>
        <w:t xml:space="preserve"> </w:t>
      </w:r>
      <w:r w:rsidR="008106C6" w:rsidRPr="008106C6">
        <w:rPr>
          <w:rFonts w:ascii="Times New Roman" w:eastAsia="Times New Roman" w:hAnsi="Times New Roman" w:cs="Times New Roman"/>
          <w:iCs/>
          <w:szCs w:val="20"/>
          <w:lang w:val="fr-FR"/>
        </w:rPr>
        <w:t>le démarrage sur le terrain des activités de mobilisation des communautés autour du projet (</w:t>
      </w:r>
      <w:r w:rsidR="008106C6" w:rsidRPr="008106C6">
        <w:rPr>
          <w:rFonts w:ascii="Times New Roman" w:eastAsia="Times New Roman" w:hAnsi="Times New Roman" w:cs="Times New Roman"/>
          <w:szCs w:val="20"/>
          <w:lang w:val="fr-BE"/>
        </w:rPr>
        <w:t xml:space="preserve">activités à réaliser, résultats attendus, impacts attendus sur leurs conditions de vie, les attentes envers eux pour la réussite du projet) les relations avec les bénéficiaires finaux et les groupes cibles sont bonnes. Dans chacune des communautés cibles, les populations sont très disponibles pour </w:t>
      </w:r>
      <w:r>
        <w:rPr>
          <w:rFonts w:ascii="Times New Roman" w:eastAsia="Times New Roman" w:hAnsi="Times New Roman" w:cs="Times New Roman"/>
          <w:szCs w:val="20"/>
          <w:lang w:val="fr-BE"/>
        </w:rPr>
        <w:t xml:space="preserve">participer aux </w:t>
      </w:r>
      <w:r w:rsidR="008106C6" w:rsidRPr="008106C6">
        <w:rPr>
          <w:rFonts w:ascii="Times New Roman" w:eastAsia="Times New Roman" w:hAnsi="Times New Roman" w:cs="Times New Roman"/>
          <w:szCs w:val="20"/>
          <w:lang w:val="fr-BE"/>
        </w:rPr>
        <w:t xml:space="preserve">différentes rencontres </w:t>
      </w:r>
      <w:r>
        <w:rPr>
          <w:rFonts w:ascii="Times New Roman" w:eastAsia="Times New Roman" w:hAnsi="Times New Roman" w:cs="Times New Roman"/>
          <w:szCs w:val="20"/>
          <w:lang w:val="fr-BE"/>
        </w:rPr>
        <w:t xml:space="preserve">proposées </w:t>
      </w:r>
      <w:r w:rsidR="008106C6" w:rsidRPr="008106C6">
        <w:rPr>
          <w:rFonts w:ascii="Times New Roman" w:eastAsia="Times New Roman" w:hAnsi="Times New Roman" w:cs="Times New Roman"/>
          <w:szCs w:val="20"/>
          <w:lang w:val="fr-BE"/>
        </w:rPr>
        <w:t>(assemblées générales, réunions, etc.) dans le cadre de la promotion du projet. Les agents (animateurs) du projet basés dans chacun des chefs-lieux des quatre (4) communes du projet entretiennent des bonnes relations avec</w:t>
      </w:r>
      <w:r w:rsidR="00560FD2">
        <w:rPr>
          <w:rFonts w:ascii="Times New Roman" w:eastAsia="Times New Roman" w:hAnsi="Times New Roman" w:cs="Times New Roman"/>
          <w:szCs w:val="20"/>
          <w:lang w:val="fr-BE"/>
        </w:rPr>
        <w:t xml:space="preserve"> les autorités communales et</w:t>
      </w:r>
      <w:r w:rsidR="008106C6" w:rsidRPr="008106C6">
        <w:rPr>
          <w:rFonts w:ascii="Times New Roman" w:eastAsia="Times New Roman" w:hAnsi="Times New Roman" w:cs="Times New Roman"/>
          <w:szCs w:val="20"/>
          <w:lang w:val="fr-BE"/>
        </w:rPr>
        <w:t xml:space="preserve"> les populations de leur zone d’intervention. </w:t>
      </w:r>
    </w:p>
    <w:p w14:paraId="513D8E82" w14:textId="77777777" w:rsidR="00565BBD" w:rsidRDefault="00565BBD" w:rsidP="008106C6">
      <w:pPr>
        <w:tabs>
          <w:tab w:val="left" w:pos="426"/>
          <w:tab w:val="left" w:pos="567"/>
        </w:tabs>
        <w:spacing w:after="0" w:line="240" w:lineRule="auto"/>
        <w:ind w:left="284" w:hanging="1"/>
        <w:jc w:val="both"/>
        <w:rPr>
          <w:rFonts w:ascii="Times New Roman" w:eastAsia="Times New Roman" w:hAnsi="Times New Roman" w:cs="Times New Roman"/>
          <w:szCs w:val="20"/>
          <w:lang w:val="fr-BE"/>
        </w:rPr>
      </w:pPr>
    </w:p>
    <w:p w14:paraId="419101B2" w14:textId="77777777" w:rsidR="00565BBD" w:rsidRDefault="00565BBD" w:rsidP="008106C6">
      <w:pPr>
        <w:tabs>
          <w:tab w:val="left" w:pos="426"/>
          <w:tab w:val="left" w:pos="567"/>
        </w:tabs>
        <w:spacing w:after="0" w:line="240" w:lineRule="auto"/>
        <w:ind w:left="284" w:hanging="1"/>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 xml:space="preserve">Le démarrage des chantiers de construction des kiosques solaires ainsi que les essais de pompage, ont donné une visibilité concrète au projet </w:t>
      </w:r>
      <w:r w:rsidR="00A96511">
        <w:rPr>
          <w:rFonts w:ascii="Times New Roman" w:eastAsia="Times New Roman" w:hAnsi="Times New Roman" w:cs="Times New Roman"/>
          <w:szCs w:val="20"/>
          <w:lang w:val="fr-BE"/>
        </w:rPr>
        <w:t>répondant</w:t>
      </w:r>
      <w:r w:rsidR="00216DEC">
        <w:rPr>
          <w:rFonts w:ascii="Times New Roman" w:eastAsia="Times New Roman" w:hAnsi="Times New Roman" w:cs="Times New Roman"/>
          <w:szCs w:val="20"/>
          <w:lang w:val="fr-BE"/>
        </w:rPr>
        <w:t xml:space="preserve"> aux attentes </w:t>
      </w:r>
      <w:r w:rsidR="000164E9">
        <w:rPr>
          <w:rFonts w:ascii="Times New Roman" w:eastAsia="Times New Roman" w:hAnsi="Times New Roman" w:cs="Times New Roman"/>
          <w:szCs w:val="20"/>
          <w:lang w:val="fr-BE"/>
        </w:rPr>
        <w:t>des populations s’impatientes</w:t>
      </w:r>
      <w:r w:rsidR="00216DEC">
        <w:rPr>
          <w:rFonts w:ascii="Times New Roman" w:eastAsia="Times New Roman" w:hAnsi="Times New Roman" w:cs="Times New Roman"/>
          <w:szCs w:val="20"/>
          <w:lang w:val="fr-BE"/>
        </w:rPr>
        <w:t xml:space="preserve"> de bénéficier des installations solaires.</w:t>
      </w:r>
    </w:p>
    <w:p w14:paraId="72FAD5CA" w14:textId="77777777" w:rsidR="000164E9" w:rsidRDefault="000164E9" w:rsidP="008106C6">
      <w:pPr>
        <w:tabs>
          <w:tab w:val="left" w:pos="426"/>
          <w:tab w:val="left" w:pos="567"/>
        </w:tabs>
        <w:spacing w:after="0" w:line="240" w:lineRule="auto"/>
        <w:ind w:left="284" w:hanging="1"/>
        <w:jc w:val="both"/>
        <w:rPr>
          <w:rFonts w:ascii="Times New Roman" w:eastAsia="Times New Roman" w:hAnsi="Times New Roman" w:cs="Times New Roman"/>
          <w:szCs w:val="20"/>
          <w:lang w:val="fr-BE"/>
        </w:rPr>
      </w:pPr>
    </w:p>
    <w:p w14:paraId="1BE89534" w14:textId="77777777" w:rsidR="00216DEC" w:rsidRDefault="00216DEC" w:rsidP="000164E9">
      <w:pPr>
        <w:tabs>
          <w:tab w:val="left" w:pos="426"/>
          <w:tab w:val="left" w:pos="567"/>
        </w:tabs>
        <w:spacing w:after="0" w:line="240" w:lineRule="auto"/>
        <w:ind w:left="284" w:hanging="1"/>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Les quelques changement de stratégie du projet</w:t>
      </w:r>
      <w:r w:rsidR="00A96511">
        <w:rPr>
          <w:rFonts w:ascii="Times New Roman" w:eastAsia="Times New Roman" w:hAnsi="Times New Roman" w:cs="Times New Roman"/>
          <w:szCs w:val="20"/>
          <w:lang w:val="fr-BE"/>
        </w:rPr>
        <w:t>,</w:t>
      </w:r>
      <w:r>
        <w:rPr>
          <w:rFonts w:ascii="Times New Roman" w:eastAsia="Times New Roman" w:hAnsi="Times New Roman" w:cs="Times New Roman"/>
          <w:szCs w:val="20"/>
          <w:lang w:val="fr-BE"/>
        </w:rPr>
        <w:t xml:space="preserve"> notamment sur la diffusion des foyers améliorés et la dotation en réfrigérateurs solaires (uniquement dans les CESCOM)</w:t>
      </w:r>
      <w:r w:rsidR="00A96511">
        <w:rPr>
          <w:rFonts w:ascii="Times New Roman" w:eastAsia="Times New Roman" w:hAnsi="Times New Roman" w:cs="Times New Roman"/>
          <w:szCs w:val="20"/>
          <w:lang w:val="fr-BE"/>
        </w:rPr>
        <w:t>,</w:t>
      </w:r>
      <w:r w:rsidRPr="00B07C22">
        <w:rPr>
          <w:rFonts w:ascii="Times New Roman" w:eastAsia="Times New Roman" w:hAnsi="Times New Roman" w:cs="Times New Roman"/>
          <w:szCs w:val="20"/>
          <w:lang w:val="fr-BE"/>
        </w:rPr>
        <w:t xml:space="preserve">ont pu dans un premier temps créer </w:t>
      </w:r>
      <w:r w:rsidR="00724A6F" w:rsidRPr="000B6E38">
        <w:rPr>
          <w:rFonts w:ascii="Times New Roman" w:eastAsia="Times New Roman" w:hAnsi="Times New Roman" w:cs="Times New Roman"/>
          <w:szCs w:val="20"/>
          <w:lang w:val="fr-BE"/>
        </w:rPr>
        <w:t>quelques</w:t>
      </w:r>
      <w:r w:rsidR="000164E9">
        <w:rPr>
          <w:rFonts w:ascii="Times New Roman" w:eastAsia="Times New Roman" w:hAnsi="Times New Roman" w:cs="Times New Roman"/>
          <w:szCs w:val="20"/>
          <w:lang w:val="fr-BE"/>
        </w:rPr>
        <w:t xml:space="preserve"> </w:t>
      </w:r>
      <w:r w:rsidRPr="00A2323D">
        <w:rPr>
          <w:rFonts w:ascii="Times New Roman" w:eastAsia="Times New Roman" w:hAnsi="Times New Roman" w:cs="Times New Roman"/>
          <w:szCs w:val="20"/>
          <w:lang w:val="fr-BE"/>
        </w:rPr>
        <w:t xml:space="preserve">frustrations </w:t>
      </w:r>
      <w:r w:rsidR="00724A6F" w:rsidRPr="000B6E38">
        <w:rPr>
          <w:rFonts w:ascii="Times New Roman" w:eastAsia="Times New Roman" w:hAnsi="Times New Roman" w:cs="Times New Roman"/>
          <w:szCs w:val="20"/>
          <w:lang w:val="fr-BE"/>
        </w:rPr>
        <w:t xml:space="preserve">qui ont été très vite dissipées grâce aux explications logiques fournies aux représentants des communautés par les équipes de terrain lors du comité de pilotage. </w:t>
      </w:r>
    </w:p>
    <w:p w14:paraId="44B0B83E" w14:textId="77777777" w:rsidR="00216DEC" w:rsidRPr="008106C6" w:rsidRDefault="00216DEC" w:rsidP="000164E9">
      <w:pPr>
        <w:tabs>
          <w:tab w:val="left" w:pos="426"/>
          <w:tab w:val="left" w:pos="567"/>
        </w:tabs>
        <w:spacing w:after="0" w:line="240" w:lineRule="auto"/>
        <w:ind w:left="284" w:hanging="1"/>
        <w:jc w:val="both"/>
        <w:rPr>
          <w:rFonts w:ascii="Times New Roman" w:eastAsia="Times New Roman" w:hAnsi="Times New Roman" w:cs="Times New Roman"/>
          <w:szCs w:val="20"/>
          <w:lang w:val="fr-BE"/>
        </w:rPr>
      </w:pPr>
    </w:p>
    <w:p w14:paraId="4A98FFE2" w14:textId="77777777" w:rsidR="008106C6" w:rsidRPr="008106C6" w:rsidRDefault="008106C6" w:rsidP="000164E9">
      <w:pPr>
        <w:numPr>
          <w:ilvl w:val="0"/>
          <w:numId w:val="1"/>
        </w:numPr>
        <w:spacing w:after="0" w:line="240" w:lineRule="auto"/>
        <w:jc w:val="both"/>
        <w:rPr>
          <w:rFonts w:ascii="Times New Roman" w:eastAsia="Times New Roman" w:hAnsi="Times New Roman" w:cs="Times New Roman"/>
          <w:b/>
          <w:iCs/>
          <w:szCs w:val="20"/>
          <w:lang w:val="fr-FR"/>
        </w:rPr>
      </w:pPr>
      <w:r w:rsidRPr="008106C6">
        <w:rPr>
          <w:rFonts w:ascii="Times New Roman" w:eastAsia="Times New Roman" w:hAnsi="Times New Roman" w:cs="Times New Roman"/>
          <w:b/>
          <w:iCs/>
          <w:szCs w:val="20"/>
          <w:lang w:val="fr-FR"/>
        </w:rPr>
        <w:t>Autres tiers concernés (incluant les autres donateurs, autres agences gouvernementales ou unités gouvernementales locales, ONG, etc.).</w:t>
      </w:r>
    </w:p>
    <w:p w14:paraId="6A9D6760" w14:textId="77777777" w:rsidR="008106C6" w:rsidRPr="008106C6" w:rsidRDefault="008106C6" w:rsidP="000164E9">
      <w:pPr>
        <w:spacing w:after="0" w:line="240" w:lineRule="auto"/>
        <w:ind w:left="426" w:hanging="426"/>
        <w:jc w:val="both"/>
        <w:rPr>
          <w:rFonts w:ascii="Times New Roman" w:eastAsia="Times New Roman" w:hAnsi="Times New Roman" w:cs="Times New Roman"/>
          <w:szCs w:val="20"/>
          <w:lang w:val="fr-FR"/>
        </w:rPr>
      </w:pPr>
    </w:p>
    <w:p w14:paraId="3393CBC1" w14:textId="77777777" w:rsidR="008106C6" w:rsidRPr="008106C6" w:rsidRDefault="008106C6" w:rsidP="000164E9">
      <w:pPr>
        <w:numPr>
          <w:ilvl w:val="1"/>
          <w:numId w:val="3"/>
        </w:numPr>
        <w:spacing w:after="0" w:line="240" w:lineRule="auto"/>
        <w:jc w:val="both"/>
        <w:rPr>
          <w:rFonts w:ascii="Times New Roman" w:eastAsia="Times New Roman" w:hAnsi="Times New Roman" w:cs="Times New Roman"/>
          <w:b/>
          <w:i/>
          <w:iCs/>
          <w:szCs w:val="20"/>
          <w:lang w:val="fr-FR"/>
        </w:rPr>
      </w:pPr>
      <w:r w:rsidRPr="008106C6">
        <w:rPr>
          <w:rFonts w:ascii="Times New Roman" w:eastAsia="Times New Roman" w:hAnsi="Times New Roman" w:cs="Times New Roman"/>
          <w:b/>
          <w:i/>
          <w:iCs/>
          <w:szCs w:val="20"/>
          <w:lang w:val="fr-FR"/>
        </w:rPr>
        <w:t>Le cas échéant, décrivez les liens et synergies que vous avez mis en place avec d’autres actions.</w:t>
      </w:r>
    </w:p>
    <w:p w14:paraId="47FC8AF2" w14:textId="77777777" w:rsidR="008106C6" w:rsidRPr="008106C6" w:rsidRDefault="008106C6" w:rsidP="000164E9">
      <w:pPr>
        <w:spacing w:after="0" w:line="240" w:lineRule="auto"/>
        <w:jc w:val="both"/>
        <w:rPr>
          <w:rFonts w:ascii="Times New Roman" w:eastAsia="Times New Roman" w:hAnsi="Times New Roman" w:cs="Times New Roman"/>
          <w:b/>
          <w:i/>
          <w:iCs/>
          <w:szCs w:val="20"/>
          <w:lang w:val="fr-FR"/>
        </w:rPr>
      </w:pPr>
    </w:p>
    <w:p w14:paraId="3E6B4BF8" w14:textId="77777777" w:rsidR="008106C6" w:rsidRPr="008106C6" w:rsidRDefault="008106C6" w:rsidP="000164E9">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Un processus de coordination a été initié avec les équipes du projet ASERMOD (AVSF chef de file)</w:t>
      </w:r>
      <w:r w:rsidR="00A96511">
        <w:rPr>
          <w:rFonts w:ascii="Times New Roman" w:eastAsia="Times New Roman" w:hAnsi="Times New Roman" w:cs="Times New Roman"/>
          <w:szCs w:val="20"/>
          <w:lang w:val="fr-BE"/>
        </w:rPr>
        <w:t>,</w:t>
      </w:r>
      <w:r w:rsidRPr="008106C6">
        <w:rPr>
          <w:rFonts w:ascii="Times New Roman" w:eastAsia="Times New Roman" w:hAnsi="Times New Roman" w:cs="Times New Roman"/>
          <w:szCs w:val="20"/>
          <w:lang w:val="fr-BE"/>
        </w:rPr>
        <w:t xml:space="preserve"> également financé par l’UE</w:t>
      </w:r>
      <w:r w:rsidR="00A96511">
        <w:rPr>
          <w:rFonts w:ascii="Times New Roman" w:eastAsia="Times New Roman" w:hAnsi="Times New Roman" w:cs="Times New Roman"/>
          <w:szCs w:val="20"/>
          <w:lang w:val="fr-BE"/>
        </w:rPr>
        <w:t>,</w:t>
      </w:r>
      <w:r w:rsidRPr="008106C6">
        <w:rPr>
          <w:rFonts w:ascii="Times New Roman" w:eastAsia="Times New Roman" w:hAnsi="Times New Roman" w:cs="Times New Roman"/>
          <w:szCs w:val="20"/>
          <w:lang w:val="fr-BE"/>
        </w:rPr>
        <w:t xml:space="preserve"> et </w:t>
      </w:r>
      <w:r w:rsidR="00A96511" w:rsidRPr="008106C6">
        <w:rPr>
          <w:rFonts w:ascii="Times New Roman" w:eastAsia="Times New Roman" w:hAnsi="Times New Roman" w:cs="Times New Roman"/>
          <w:szCs w:val="20"/>
          <w:lang w:val="fr-BE"/>
        </w:rPr>
        <w:t>travaill</w:t>
      </w:r>
      <w:r w:rsidR="00A96511">
        <w:rPr>
          <w:rFonts w:ascii="Times New Roman" w:eastAsia="Times New Roman" w:hAnsi="Times New Roman" w:cs="Times New Roman"/>
          <w:szCs w:val="20"/>
          <w:lang w:val="fr-BE"/>
        </w:rPr>
        <w:t>ant</w:t>
      </w:r>
      <w:r w:rsidR="000164E9">
        <w:rPr>
          <w:rFonts w:ascii="Times New Roman" w:eastAsia="Times New Roman" w:hAnsi="Times New Roman" w:cs="Times New Roman"/>
          <w:szCs w:val="20"/>
          <w:lang w:val="fr-BE"/>
        </w:rPr>
        <w:t xml:space="preserve"> </w:t>
      </w:r>
      <w:r w:rsidRPr="008106C6">
        <w:rPr>
          <w:rFonts w:ascii="Times New Roman" w:eastAsia="Times New Roman" w:hAnsi="Times New Roman" w:cs="Times New Roman"/>
          <w:szCs w:val="20"/>
          <w:lang w:val="fr-BE"/>
        </w:rPr>
        <w:t xml:space="preserve">sur les mêmes thématiques d’accès à des sources d’énergie renouvelables en zone rurale. </w:t>
      </w:r>
      <w:r w:rsidR="00A96511">
        <w:rPr>
          <w:rFonts w:ascii="Times New Roman" w:eastAsia="Times New Roman" w:hAnsi="Times New Roman" w:cs="Times New Roman"/>
          <w:szCs w:val="20"/>
          <w:lang w:val="fr-BE"/>
        </w:rPr>
        <w:t>Leur</w:t>
      </w:r>
      <w:r w:rsidR="000164E9">
        <w:rPr>
          <w:rFonts w:ascii="Times New Roman" w:eastAsia="Times New Roman" w:hAnsi="Times New Roman" w:cs="Times New Roman"/>
          <w:szCs w:val="20"/>
          <w:lang w:val="fr-BE"/>
        </w:rPr>
        <w:t xml:space="preserve"> </w:t>
      </w:r>
      <w:r w:rsidRPr="008106C6">
        <w:rPr>
          <w:rFonts w:ascii="Times New Roman" w:eastAsia="Times New Roman" w:hAnsi="Times New Roman" w:cs="Times New Roman"/>
          <w:szCs w:val="20"/>
          <w:lang w:val="fr-BE"/>
        </w:rPr>
        <w:t>projet intervenant également dans le cercle de Kita nous avons démarré des discussions pour éviter toute duplication et rechercher des possibles synergies entre les deux projets</w:t>
      </w:r>
      <w:r w:rsidR="00216DEC">
        <w:rPr>
          <w:rFonts w:ascii="Times New Roman" w:eastAsia="Times New Roman" w:hAnsi="Times New Roman" w:cs="Times New Roman"/>
          <w:szCs w:val="20"/>
          <w:lang w:val="fr-BE"/>
        </w:rPr>
        <w:t>, notamment sur l’activité de diffusion des foyers améliorés</w:t>
      </w:r>
      <w:r w:rsidR="00A96511">
        <w:rPr>
          <w:rFonts w:ascii="Times New Roman" w:eastAsia="Times New Roman" w:hAnsi="Times New Roman" w:cs="Times New Roman"/>
          <w:szCs w:val="20"/>
          <w:lang w:val="fr-BE"/>
        </w:rPr>
        <w:t>.</w:t>
      </w:r>
    </w:p>
    <w:p w14:paraId="354E2BB5" w14:textId="77777777" w:rsidR="008106C6" w:rsidRPr="008106C6" w:rsidRDefault="008106C6" w:rsidP="008106C6">
      <w:pPr>
        <w:spacing w:after="0" w:line="240" w:lineRule="auto"/>
        <w:jc w:val="both"/>
        <w:rPr>
          <w:rFonts w:ascii="Times New Roman" w:eastAsia="Times New Roman" w:hAnsi="Times New Roman" w:cs="Times New Roman"/>
          <w:b/>
          <w:i/>
          <w:iCs/>
          <w:szCs w:val="20"/>
          <w:lang w:val="fr-FR"/>
        </w:rPr>
      </w:pPr>
    </w:p>
    <w:p w14:paraId="12EF8497" w14:textId="77777777" w:rsidR="008106C6" w:rsidRPr="008106C6" w:rsidRDefault="008106C6" w:rsidP="008106C6">
      <w:pPr>
        <w:numPr>
          <w:ilvl w:val="1"/>
          <w:numId w:val="3"/>
        </w:numPr>
        <w:spacing w:after="0" w:line="240" w:lineRule="auto"/>
        <w:jc w:val="both"/>
        <w:rPr>
          <w:rFonts w:ascii="Times New Roman" w:eastAsia="Times New Roman" w:hAnsi="Times New Roman" w:cs="Times New Roman"/>
          <w:b/>
          <w:i/>
          <w:iCs/>
          <w:szCs w:val="20"/>
          <w:lang w:val="fr-BE"/>
        </w:rPr>
      </w:pPr>
      <w:r w:rsidRPr="008106C6">
        <w:rPr>
          <w:rFonts w:ascii="Times New Roman" w:eastAsia="Times New Roman" w:hAnsi="Times New Roman" w:cs="Times New Roman"/>
          <w:b/>
          <w:i/>
          <w:iCs/>
          <w:szCs w:val="20"/>
          <w:lang w:val="fr-FR"/>
        </w:rPr>
        <w:t xml:space="preserve">Si votre organisation a reçu précédemment d’autres subventions de l’UE ayant comme objectif d’appuyer le même groupe cible, dans quelle mesure cette action a-t-elle pu renforcer/compléter la (les) </w:t>
      </w:r>
      <w:r w:rsidRPr="008106C6">
        <w:rPr>
          <w:rFonts w:ascii="Times New Roman" w:eastAsia="Times New Roman" w:hAnsi="Times New Roman" w:cs="Times New Roman"/>
          <w:b/>
          <w:i/>
          <w:iCs/>
          <w:szCs w:val="20"/>
          <w:lang w:val="fr-BE"/>
        </w:rPr>
        <w:t>précédente(s)? (Énumérez toutes les subventions antérieures de l’UE pertinentes).</w:t>
      </w:r>
    </w:p>
    <w:p w14:paraId="09BE536D" w14:textId="77777777" w:rsidR="008106C6" w:rsidRPr="008106C6" w:rsidRDefault="008106C6" w:rsidP="008106C6">
      <w:pPr>
        <w:spacing w:after="0" w:line="240" w:lineRule="auto"/>
        <w:jc w:val="both"/>
        <w:rPr>
          <w:rFonts w:ascii="Times New Roman" w:eastAsia="Times New Roman" w:hAnsi="Times New Roman" w:cs="Times New Roman"/>
          <w:iCs/>
          <w:szCs w:val="20"/>
          <w:lang w:val="fr-BE"/>
        </w:rPr>
      </w:pPr>
    </w:p>
    <w:p w14:paraId="65932369" w14:textId="77777777" w:rsidR="008106C6" w:rsidRDefault="008106C6" w:rsidP="008106C6">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Plan international Mali n’a pas reçu d’autres subventions de l’UE dans ce cadre.</w:t>
      </w:r>
    </w:p>
    <w:p w14:paraId="58C2506E" w14:textId="77777777" w:rsidR="004227AE" w:rsidRDefault="004227AE" w:rsidP="008106C6">
      <w:pPr>
        <w:spacing w:after="0" w:line="240" w:lineRule="auto"/>
        <w:jc w:val="both"/>
        <w:rPr>
          <w:rFonts w:ascii="Times New Roman" w:eastAsia="Times New Roman" w:hAnsi="Times New Roman" w:cs="Times New Roman"/>
          <w:szCs w:val="20"/>
          <w:lang w:val="fr-BE"/>
        </w:rPr>
      </w:pPr>
    </w:p>
    <w:p w14:paraId="31946B45" w14:textId="77777777" w:rsidR="004227AE" w:rsidRPr="00A775C1" w:rsidRDefault="004227AE" w:rsidP="004227AE">
      <w:pPr>
        <w:pBdr>
          <w:bottom w:val="single" w:sz="4" w:space="1" w:color="auto"/>
        </w:pBdr>
        <w:spacing w:after="0" w:line="240" w:lineRule="auto"/>
        <w:jc w:val="both"/>
        <w:rPr>
          <w:rFonts w:ascii="Times New Roman" w:eastAsia="Times New Roman" w:hAnsi="Times New Roman" w:cs="Times New Roman"/>
          <w:b/>
          <w:szCs w:val="20"/>
        </w:rPr>
      </w:pPr>
    </w:p>
    <w:p w14:paraId="25E411B5" w14:textId="77777777" w:rsidR="004227AE" w:rsidRPr="008106C6" w:rsidRDefault="004227AE" w:rsidP="004227AE">
      <w:pPr>
        <w:numPr>
          <w:ilvl w:val="0"/>
          <w:numId w:val="3"/>
        </w:numPr>
        <w:pBdr>
          <w:bottom w:val="single" w:sz="4" w:space="1" w:color="auto"/>
        </w:pBdr>
        <w:spacing w:after="0" w:line="240" w:lineRule="auto"/>
        <w:jc w:val="both"/>
        <w:rPr>
          <w:rFonts w:ascii="Times New Roman" w:eastAsia="Times New Roman" w:hAnsi="Times New Roman" w:cs="Times New Roman"/>
          <w:b/>
          <w:szCs w:val="20"/>
          <w:lang w:val="fr-BE"/>
        </w:rPr>
      </w:pPr>
      <w:r w:rsidRPr="008106C6">
        <w:rPr>
          <w:rFonts w:ascii="Times New Roman" w:eastAsia="Times New Roman" w:hAnsi="Times New Roman" w:cs="Times New Roman"/>
          <w:b/>
          <w:sz w:val="24"/>
          <w:szCs w:val="20"/>
          <w:lang w:val="fr-BE"/>
        </w:rPr>
        <w:t>Bénéficiaires/entités affiliées et autre coopération</w:t>
      </w:r>
    </w:p>
    <w:p w14:paraId="398805DA" w14:textId="77777777" w:rsidR="004227AE" w:rsidRPr="008106C6" w:rsidRDefault="004227AE" w:rsidP="004227AE">
      <w:pPr>
        <w:numPr>
          <w:ilvl w:val="12"/>
          <w:numId w:val="0"/>
        </w:numPr>
        <w:spacing w:after="0" w:line="240" w:lineRule="auto"/>
        <w:jc w:val="both"/>
        <w:rPr>
          <w:rFonts w:ascii="Times New Roman" w:eastAsia="Times New Roman" w:hAnsi="Times New Roman" w:cs="Times New Roman"/>
          <w:szCs w:val="20"/>
          <w:lang w:val="fr-BE"/>
        </w:rPr>
      </w:pPr>
    </w:p>
    <w:p w14:paraId="32553F68" w14:textId="77777777" w:rsidR="004227AE" w:rsidRPr="008106C6" w:rsidRDefault="004227AE" w:rsidP="004227AE">
      <w:pPr>
        <w:numPr>
          <w:ilvl w:val="1"/>
          <w:numId w:val="3"/>
        </w:numPr>
        <w:spacing w:after="0" w:line="240" w:lineRule="auto"/>
        <w:jc w:val="both"/>
        <w:rPr>
          <w:rFonts w:ascii="Times New Roman" w:eastAsia="Times New Roman" w:hAnsi="Times New Roman" w:cs="Times New Roman"/>
          <w:b/>
          <w:i/>
          <w:szCs w:val="20"/>
          <w:lang w:val="fr-BE"/>
        </w:rPr>
      </w:pPr>
      <w:r w:rsidRPr="008106C6">
        <w:rPr>
          <w:rFonts w:ascii="Times New Roman" w:eastAsia="Times New Roman" w:hAnsi="Times New Roman" w:cs="Times New Roman"/>
          <w:b/>
          <w:i/>
          <w:szCs w:val="20"/>
          <w:lang w:val="fr-BE"/>
        </w:rPr>
        <w:t>Comment évaluez-vous les relations entre les bénéficiaires/entités affiliées de ce contrat de subvention (c.à.d. ceux qui ont signé le mandat du coordinateur) Veuillez fournir des informations spécifiques pour chaque bénéficiaire/entité affiliée.</w:t>
      </w:r>
    </w:p>
    <w:p w14:paraId="0B6E5000"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Les bénéficiaires/entités affiliées entretiennent des bonne relations dynamiques </w:t>
      </w:r>
      <w:r>
        <w:rPr>
          <w:rFonts w:ascii="Times New Roman" w:eastAsia="Times New Roman" w:hAnsi="Times New Roman" w:cs="Times New Roman"/>
          <w:szCs w:val="20"/>
          <w:lang w:val="fr-BE"/>
        </w:rPr>
        <w:t xml:space="preserve">et ce </w:t>
      </w:r>
      <w:r w:rsidRPr="008106C6">
        <w:rPr>
          <w:rFonts w:ascii="Times New Roman" w:eastAsia="Times New Roman" w:hAnsi="Times New Roman" w:cs="Times New Roman"/>
          <w:szCs w:val="20"/>
          <w:lang w:val="fr-BE"/>
        </w:rPr>
        <w:t xml:space="preserve">depuis le début de la mise en œuvre de l’action </w:t>
      </w:r>
      <w:r>
        <w:rPr>
          <w:rFonts w:ascii="Times New Roman" w:eastAsia="Times New Roman" w:hAnsi="Times New Roman" w:cs="Times New Roman"/>
          <w:szCs w:val="20"/>
          <w:lang w:val="fr-BE"/>
        </w:rPr>
        <w:t>jusqu’à ce jour</w:t>
      </w:r>
      <w:r w:rsidRPr="008106C6">
        <w:rPr>
          <w:rFonts w:ascii="Times New Roman" w:eastAsia="Times New Roman" w:hAnsi="Times New Roman" w:cs="Times New Roman"/>
          <w:szCs w:val="20"/>
          <w:lang w:val="fr-BE"/>
        </w:rPr>
        <w:t xml:space="preserve">. Un MoU a été signé en avril 2015 où les rôles et responsabilités des partenaires </w:t>
      </w:r>
      <w:r>
        <w:rPr>
          <w:rFonts w:ascii="Times New Roman" w:eastAsia="Times New Roman" w:hAnsi="Times New Roman" w:cs="Times New Roman"/>
          <w:szCs w:val="20"/>
          <w:lang w:val="fr-BE"/>
        </w:rPr>
        <w:t>ont</w:t>
      </w:r>
      <w:r w:rsidRPr="008106C6">
        <w:rPr>
          <w:rFonts w:ascii="Times New Roman" w:eastAsia="Times New Roman" w:hAnsi="Times New Roman" w:cs="Times New Roman"/>
          <w:szCs w:val="20"/>
          <w:lang w:val="fr-BE"/>
        </w:rPr>
        <w:t xml:space="preserve"> été établis :</w:t>
      </w:r>
    </w:p>
    <w:p w14:paraId="21FFD3F6"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b/>
          <w:szCs w:val="20"/>
          <w:lang w:val="fr-BE"/>
        </w:rPr>
        <w:t>Plan International Espagne</w:t>
      </w:r>
      <w:r w:rsidRPr="008106C6">
        <w:rPr>
          <w:rFonts w:ascii="Times New Roman" w:eastAsia="Times New Roman" w:hAnsi="Times New Roman" w:cs="Times New Roman"/>
          <w:szCs w:val="20"/>
          <w:lang w:val="fr-BE"/>
        </w:rPr>
        <w:t xml:space="preserve">: Porteur du projet. Signataire du contrat, </w:t>
      </w:r>
      <w:r>
        <w:rPr>
          <w:rFonts w:ascii="Times New Roman" w:eastAsia="Times New Roman" w:hAnsi="Times New Roman" w:cs="Times New Roman"/>
          <w:szCs w:val="20"/>
          <w:lang w:val="fr-BE"/>
        </w:rPr>
        <w:t xml:space="preserve">Plan International Espagne </w:t>
      </w:r>
      <w:r w:rsidRPr="008106C6">
        <w:rPr>
          <w:rFonts w:ascii="Times New Roman" w:eastAsia="Times New Roman" w:hAnsi="Times New Roman" w:cs="Times New Roman"/>
          <w:szCs w:val="20"/>
          <w:lang w:val="fr-BE"/>
        </w:rPr>
        <w:t xml:space="preserve">représente les codemandeurs et </w:t>
      </w:r>
      <w:r>
        <w:rPr>
          <w:rFonts w:ascii="Times New Roman" w:eastAsia="Times New Roman" w:hAnsi="Times New Roman" w:cs="Times New Roman"/>
          <w:szCs w:val="20"/>
          <w:lang w:val="fr-BE"/>
        </w:rPr>
        <w:t xml:space="preserve">est le </w:t>
      </w:r>
      <w:r w:rsidRPr="008106C6">
        <w:rPr>
          <w:rFonts w:ascii="Times New Roman" w:eastAsia="Times New Roman" w:hAnsi="Times New Roman" w:cs="Times New Roman"/>
          <w:szCs w:val="20"/>
          <w:lang w:val="fr-BE"/>
        </w:rPr>
        <w:t xml:space="preserve">principal interlocuteur avec l’UE. Il coordonne la mise en œuvre du projet conformément aux termes du contrat et de ses annexes, </w:t>
      </w:r>
      <w:r>
        <w:rPr>
          <w:rFonts w:ascii="Times New Roman" w:eastAsia="Times New Roman" w:hAnsi="Times New Roman" w:cs="Times New Roman"/>
          <w:szCs w:val="20"/>
          <w:lang w:val="fr-BE"/>
        </w:rPr>
        <w:t>ainsi qu’</w:t>
      </w:r>
      <w:r w:rsidRPr="008106C6">
        <w:rPr>
          <w:rFonts w:ascii="Times New Roman" w:eastAsia="Times New Roman" w:hAnsi="Times New Roman" w:cs="Times New Roman"/>
          <w:szCs w:val="20"/>
          <w:lang w:val="fr-BE"/>
        </w:rPr>
        <w:t>aux règles et procédures de l'UE.</w:t>
      </w:r>
    </w:p>
    <w:p w14:paraId="6E73548A"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b/>
          <w:szCs w:val="20"/>
          <w:lang w:val="fr-BE"/>
        </w:rPr>
        <w:t>Plan International Mali:</w:t>
      </w:r>
      <w:r w:rsidRPr="008106C6">
        <w:rPr>
          <w:rFonts w:ascii="Times New Roman" w:eastAsia="Times New Roman" w:hAnsi="Times New Roman" w:cs="Times New Roman"/>
          <w:szCs w:val="20"/>
          <w:lang w:val="fr-BE"/>
        </w:rPr>
        <w:t xml:space="preserve"> Leader, </w:t>
      </w:r>
      <w:r>
        <w:rPr>
          <w:rFonts w:ascii="Times New Roman" w:eastAsia="Times New Roman" w:hAnsi="Times New Roman" w:cs="Times New Roman"/>
          <w:szCs w:val="20"/>
          <w:lang w:val="fr-BE"/>
        </w:rPr>
        <w:t>i</w:t>
      </w:r>
      <w:r w:rsidRPr="008106C6">
        <w:rPr>
          <w:rFonts w:ascii="Times New Roman" w:eastAsia="Times New Roman" w:hAnsi="Times New Roman" w:cs="Times New Roman"/>
          <w:szCs w:val="20"/>
          <w:lang w:val="fr-BE"/>
        </w:rPr>
        <w:t xml:space="preserve">nitiateur et </w:t>
      </w:r>
      <w:r>
        <w:rPr>
          <w:rFonts w:ascii="Times New Roman" w:eastAsia="Times New Roman" w:hAnsi="Times New Roman" w:cs="Times New Roman"/>
          <w:szCs w:val="20"/>
          <w:lang w:val="fr-BE"/>
        </w:rPr>
        <w:t>c</w:t>
      </w:r>
      <w:r w:rsidRPr="008106C6">
        <w:rPr>
          <w:rFonts w:ascii="Times New Roman" w:eastAsia="Times New Roman" w:hAnsi="Times New Roman" w:cs="Times New Roman"/>
          <w:szCs w:val="20"/>
          <w:lang w:val="fr-BE"/>
        </w:rPr>
        <w:t xml:space="preserve">hef de </w:t>
      </w:r>
      <w:r>
        <w:rPr>
          <w:rFonts w:ascii="Times New Roman" w:eastAsia="Times New Roman" w:hAnsi="Times New Roman" w:cs="Times New Roman"/>
          <w:szCs w:val="20"/>
          <w:lang w:val="fr-BE"/>
        </w:rPr>
        <w:t>f</w:t>
      </w:r>
      <w:r w:rsidRPr="008106C6">
        <w:rPr>
          <w:rFonts w:ascii="Times New Roman" w:eastAsia="Times New Roman" w:hAnsi="Times New Roman" w:cs="Times New Roman"/>
          <w:szCs w:val="20"/>
          <w:lang w:val="fr-BE"/>
        </w:rPr>
        <w:t>ile des codemandeurs</w:t>
      </w:r>
      <w:r>
        <w:rPr>
          <w:rFonts w:ascii="Times New Roman" w:eastAsia="Times New Roman" w:hAnsi="Times New Roman" w:cs="Times New Roman"/>
          <w:szCs w:val="20"/>
          <w:lang w:val="fr-BE"/>
        </w:rPr>
        <w:t>, Plan International Mali</w:t>
      </w:r>
      <w:r w:rsidRPr="008106C6">
        <w:rPr>
          <w:rFonts w:ascii="Times New Roman" w:eastAsia="Times New Roman" w:hAnsi="Times New Roman" w:cs="Times New Roman"/>
          <w:szCs w:val="20"/>
          <w:lang w:val="fr-BE"/>
        </w:rPr>
        <w:t xml:space="preserve"> assure la gestion technique, administrative et financière globale de l’action. Plan est une ONG </w:t>
      </w:r>
      <w:r w:rsidRPr="008106C6">
        <w:rPr>
          <w:rFonts w:ascii="Times New Roman" w:eastAsia="Times New Roman" w:hAnsi="Times New Roman" w:cs="Times New Roman"/>
          <w:szCs w:val="20"/>
          <w:lang w:val="fr-BE"/>
        </w:rPr>
        <w:lastRenderedPageBreak/>
        <w:t>internationale qui œuvre pour la promotion des droits de l’enfant pour mette fin à la pauvreté des enfants.</w:t>
      </w:r>
    </w:p>
    <w:p w14:paraId="597F199C" w14:textId="77777777" w:rsidR="004227AE" w:rsidRDefault="004227AE" w:rsidP="004227AE">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b/>
          <w:szCs w:val="20"/>
          <w:lang w:val="fr-BE"/>
        </w:rPr>
        <w:t>AER Mali</w:t>
      </w:r>
      <w:r w:rsidRPr="008106C6">
        <w:rPr>
          <w:rFonts w:ascii="Times New Roman" w:eastAsia="Times New Roman" w:hAnsi="Times New Roman" w:cs="Times New Roman"/>
          <w:szCs w:val="20"/>
          <w:lang w:val="fr-BE"/>
        </w:rPr>
        <w:t xml:space="preserve"> : Agence étatique, </w:t>
      </w:r>
      <w:r>
        <w:rPr>
          <w:rFonts w:ascii="Times New Roman" w:eastAsia="Times New Roman" w:hAnsi="Times New Roman" w:cs="Times New Roman"/>
          <w:szCs w:val="20"/>
          <w:lang w:val="fr-BE"/>
        </w:rPr>
        <w:t xml:space="preserve">l’AER Mali </w:t>
      </w:r>
      <w:r w:rsidRPr="008106C6">
        <w:rPr>
          <w:rFonts w:ascii="Times New Roman" w:eastAsia="Times New Roman" w:hAnsi="Times New Roman" w:cs="Times New Roman"/>
          <w:szCs w:val="20"/>
          <w:lang w:val="fr-BE"/>
        </w:rPr>
        <w:t>assure l’assistance technique (fournir les descriptions techniques des équipements solaires, le suivi technique des installations).</w:t>
      </w:r>
    </w:p>
    <w:p w14:paraId="7C0649AA" w14:textId="77777777" w:rsidR="004227AE" w:rsidRDefault="004227AE" w:rsidP="004227AE">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b/>
          <w:szCs w:val="20"/>
          <w:lang w:val="fr-BE"/>
        </w:rPr>
        <w:t>E</w:t>
      </w:r>
      <w:r>
        <w:rPr>
          <w:rFonts w:ascii="Times New Roman" w:eastAsia="Times New Roman" w:hAnsi="Times New Roman" w:cs="Times New Roman"/>
          <w:b/>
          <w:szCs w:val="20"/>
          <w:lang w:val="fr-BE"/>
        </w:rPr>
        <w:t>nergía sin Fronteras (E</w:t>
      </w:r>
      <w:r w:rsidRPr="008106C6">
        <w:rPr>
          <w:rFonts w:ascii="Times New Roman" w:eastAsia="Times New Roman" w:hAnsi="Times New Roman" w:cs="Times New Roman"/>
          <w:b/>
          <w:szCs w:val="20"/>
          <w:lang w:val="fr-BE"/>
        </w:rPr>
        <w:t>sF</w:t>
      </w:r>
      <w:r>
        <w:rPr>
          <w:rFonts w:ascii="Times New Roman" w:eastAsia="Times New Roman" w:hAnsi="Times New Roman" w:cs="Times New Roman"/>
          <w:b/>
          <w:szCs w:val="20"/>
          <w:lang w:val="fr-BE"/>
        </w:rPr>
        <w:t>)</w:t>
      </w:r>
      <w:r w:rsidRPr="008106C6">
        <w:rPr>
          <w:rFonts w:ascii="Times New Roman" w:eastAsia="Times New Roman" w:hAnsi="Times New Roman" w:cs="Times New Roman"/>
          <w:b/>
          <w:szCs w:val="20"/>
          <w:lang w:val="fr-BE"/>
        </w:rPr>
        <w:t> </w:t>
      </w:r>
      <w:r w:rsidR="000164E9" w:rsidRPr="008106C6">
        <w:rPr>
          <w:rFonts w:ascii="Times New Roman" w:eastAsia="Times New Roman" w:hAnsi="Times New Roman" w:cs="Times New Roman"/>
          <w:b/>
          <w:szCs w:val="20"/>
          <w:lang w:val="fr-BE"/>
        </w:rPr>
        <w:t>:</w:t>
      </w:r>
      <w:r w:rsidR="000164E9">
        <w:rPr>
          <w:rFonts w:ascii="Times New Roman" w:eastAsia="Times New Roman" w:hAnsi="Times New Roman" w:cs="Times New Roman"/>
          <w:szCs w:val="20"/>
          <w:lang w:val="fr-BE"/>
        </w:rPr>
        <w:t xml:space="preserve"> ONGI</w:t>
      </w:r>
      <w:r>
        <w:rPr>
          <w:rFonts w:ascii="Times New Roman" w:eastAsia="Times New Roman" w:hAnsi="Times New Roman" w:cs="Times New Roman"/>
          <w:szCs w:val="20"/>
          <w:lang w:val="fr-BE"/>
        </w:rPr>
        <w:t xml:space="preserve">, Esf, </w:t>
      </w:r>
      <w:r w:rsidRPr="008106C6">
        <w:rPr>
          <w:rFonts w:ascii="Times New Roman" w:eastAsia="Times New Roman" w:hAnsi="Times New Roman" w:cs="Times New Roman"/>
          <w:szCs w:val="20"/>
          <w:lang w:val="fr-BE"/>
        </w:rPr>
        <w:t>assure l’assistance technique pour la sélection, l’installation et l’utilisation des équipements solaires et des foyers améliorés (tout au long du projet) ;</w:t>
      </w:r>
      <w:r>
        <w:rPr>
          <w:rFonts w:ascii="Times New Roman" w:eastAsia="Times New Roman" w:hAnsi="Times New Roman" w:cs="Times New Roman"/>
          <w:szCs w:val="20"/>
          <w:lang w:val="fr-BE"/>
        </w:rPr>
        <w:t xml:space="preserve"> assure</w:t>
      </w:r>
      <w:r w:rsidRPr="008106C6">
        <w:rPr>
          <w:rFonts w:ascii="Times New Roman" w:eastAsia="Times New Roman" w:hAnsi="Times New Roman" w:cs="Times New Roman"/>
          <w:szCs w:val="20"/>
          <w:lang w:val="fr-BE"/>
        </w:rPr>
        <w:t xml:space="preserve"> l’</w:t>
      </w:r>
      <w:r>
        <w:rPr>
          <w:rFonts w:ascii="Times New Roman" w:eastAsia="Times New Roman" w:hAnsi="Times New Roman" w:cs="Times New Roman"/>
          <w:szCs w:val="20"/>
          <w:lang w:val="fr-BE"/>
        </w:rPr>
        <w:t>a</w:t>
      </w:r>
      <w:r w:rsidRPr="008106C6">
        <w:rPr>
          <w:rFonts w:ascii="Times New Roman" w:eastAsia="Times New Roman" w:hAnsi="Times New Roman" w:cs="Times New Roman"/>
          <w:szCs w:val="20"/>
          <w:lang w:val="fr-BE"/>
        </w:rPr>
        <w:t>nalyse stratégique des facteurs de succès des politiques et projets d’électrification rurale, d’énergies renouvelable et de foyers améliorés (2 études en année 1, suivi tout au long du projet)</w:t>
      </w:r>
      <w:r>
        <w:rPr>
          <w:rFonts w:ascii="Times New Roman" w:eastAsia="Times New Roman" w:hAnsi="Times New Roman" w:cs="Times New Roman"/>
          <w:szCs w:val="20"/>
          <w:lang w:val="fr-BE"/>
        </w:rPr>
        <w:t> </w:t>
      </w:r>
      <w:r w:rsidR="000164E9">
        <w:rPr>
          <w:rFonts w:ascii="Times New Roman" w:eastAsia="Times New Roman" w:hAnsi="Times New Roman" w:cs="Times New Roman"/>
          <w:szCs w:val="20"/>
          <w:lang w:val="fr-BE"/>
        </w:rPr>
        <w:t>; renforcement</w:t>
      </w:r>
      <w:r w:rsidRPr="008106C6">
        <w:rPr>
          <w:rFonts w:ascii="Times New Roman" w:eastAsia="Times New Roman" w:hAnsi="Times New Roman" w:cs="Times New Roman"/>
          <w:szCs w:val="20"/>
          <w:lang w:val="fr-BE"/>
        </w:rPr>
        <w:t xml:space="preserve"> des capacités (ateliers en année 3)</w:t>
      </w:r>
      <w:r w:rsidR="000164E9">
        <w:rPr>
          <w:rFonts w:ascii="Times New Roman" w:eastAsia="Times New Roman" w:hAnsi="Times New Roman" w:cs="Times New Roman"/>
          <w:szCs w:val="20"/>
          <w:lang w:val="fr-BE"/>
        </w:rPr>
        <w:t>.</w:t>
      </w:r>
    </w:p>
    <w:p w14:paraId="1844F05A" w14:textId="77777777" w:rsidR="000164E9" w:rsidRPr="008106C6" w:rsidRDefault="000164E9" w:rsidP="004227AE">
      <w:pPr>
        <w:spacing w:after="0" w:line="240" w:lineRule="auto"/>
        <w:jc w:val="both"/>
        <w:rPr>
          <w:rFonts w:ascii="Times New Roman" w:eastAsia="Times New Roman" w:hAnsi="Times New Roman" w:cs="Times New Roman"/>
          <w:szCs w:val="20"/>
          <w:lang w:val="fr-BE"/>
        </w:rPr>
      </w:pPr>
    </w:p>
    <w:p w14:paraId="27C56E42"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b/>
          <w:szCs w:val="20"/>
          <w:lang w:val="fr-BE"/>
        </w:rPr>
        <w:t xml:space="preserve">ONG CAEB : </w:t>
      </w:r>
      <w:r w:rsidRPr="008106C6">
        <w:rPr>
          <w:rFonts w:ascii="Times New Roman" w:eastAsia="Times New Roman" w:hAnsi="Times New Roman" w:cs="Times New Roman"/>
          <w:szCs w:val="20"/>
          <w:lang w:val="fr-BE"/>
        </w:rPr>
        <w:t>Facilitateur</w:t>
      </w:r>
      <w:r w:rsidRPr="008106C6">
        <w:rPr>
          <w:rFonts w:ascii="Times New Roman" w:eastAsia="Times New Roman" w:hAnsi="Times New Roman" w:cs="Times New Roman"/>
          <w:b/>
          <w:szCs w:val="20"/>
          <w:lang w:val="fr-BE"/>
        </w:rPr>
        <w:t xml:space="preserve">, </w:t>
      </w:r>
      <w:r w:rsidRPr="008106C6">
        <w:rPr>
          <w:rFonts w:ascii="Times New Roman" w:eastAsia="Times New Roman" w:hAnsi="Times New Roman" w:cs="Times New Roman"/>
          <w:szCs w:val="20"/>
          <w:lang w:val="fr-BE"/>
        </w:rPr>
        <w:t xml:space="preserve">elle assure la mobilisation des communautés autour du projet, </w:t>
      </w:r>
      <w:r>
        <w:rPr>
          <w:rFonts w:ascii="Times New Roman" w:eastAsia="Times New Roman" w:hAnsi="Times New Roman" w:cs="Times New Roman"/>
          <w:szCs w:val="20"/>
          <w:lang w:val="fr-BE"/>
        </w:rPr>
        <w:t xml:space="preserve">se charge de </w:t>
      </w:r>
      <w:r w:rsidRPr="008106C6">
        <w:rPr>
          <w:rFonts w:ascii="Times New Roman" w:eastAsia="Times New Roman" w:hAnsi="Times New Roman" w:cs="Times New Roman"/>
          <w:szCs w:val="20"/>
          <w:lang w:val="fr-BE"/>
        </w:rPr>
        <w:t xml:space="preserve">l’information et </w:t>
      </w:r>
      <w:r>
        <w:rPr>
          <w:rFonts w:ascii="Times New Roman" w:eastAsia="Times New Roman" w:hAnsi="Times New Roman" w:cs="Times New Roman"/>
          <w:szCs w:val="20"/>
          <w:lang w:val="fr-BE"/>
        </w:rPr>
        <w:t xml:space="preserve">de </w:t>
      </w:r>
      <w:r w:rsidRPr="008106C6">
        <w:rPr>
          <w:rFonts w:ascii="Times New Roman" w:eastAsia="Times New Roman" w:hAnsi="Times New Roman" w:cs="Times New Roman"/>
          <w:szCs w:val="20"/>
          <w:lang w:val="fr-BE"/>
        </w:rPr>
        <w:t xml:space="preserve">la sensibilisation des populations sur tous les aspects du projet </w:t>
      </w:r>
      <w:r>
        <w:rPr>
          <w:rFonts w:ascii="Times New Roman" w:eastAsia="Times New Roman" w:hAnsi="Times New Roman" w:cs="Times New Roman"/>
          <w:szCs w:val="20"/>
          <w:lang w:val="fr-BE"/>
        </w:rPr>
        <w:t xml:space="preserve">et </w:t>
      </w:r>
      <w:r w:rsidRPr="008106C6">
        <w:rPr>
          <w:rFonts w:ascii="Times New Roman" w:eastAsia="Times New Roman" w:hAnsi="Times New Roman" w:cs="Times New Roman"/>
          <w:szCs w:val="20"/>
          <w:lang w:val="fr-BE"/>
        </w:rPr>
        <w:t>tout au long du projet.</w:t>
      </w:r>
    </w:p>
    <w:p w14:paraId="5C23B157"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p>
    <w:p w14:paraId="60574EDD"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Des réunions</w:t>
      </w:r>
      <w:r>
        <w:rPr>
          <w:rFonts w:ascii="Times New Roman" w:eastAsia="Times New Roman" w:hAnsi="Times New Roman" w:cs="Times New Roman"/>
          <w:szCs w:val="20"/>
          <w:lang w:val="fr-BE"/>
        </w:rPr>
        <w:t xml:space="preserve"> d’informations et des réunions techniques ont été tenues</w:t>
      </w:r>
      <w:r w:rsidRPr="008106C6">
        <w:rPr>
          <w:rFonts w:ascii="Times New Roman" w:eastAsia="Times New Roman" w:hAnsi="Times New Roman" w:cs="Times New Roman"/>
          <w:szCs w:val="20"/>
          <w:lang w:val="fr-BE"/>
        </w:rPr>
        <w:t xml:space="preserve"> plusieurs fois par mois entre l’unité de gestion (Plan Mali</w:t>
      </w:r>
      <w:r>
        <w:rPr>
          <w:rFonts w:ascii="Times New Roman" w:eastAsia="Times New Roman" w:hAnsi="Times New Roman" w:cs="Times New Roman"/>
          <w:szCs w:val="20"/>
          <w:lang w:val="fr-BE"/>
        </w:rPr>
        <w:t>, AER et CAEB</w:t>
      </w:r>
      <w:r w:rsidRPr="008106C6">
        <w:rPr>
          <w:rFonts w:ascii="Times New Roman" w:eastAsia="Times New Roman" w:hAnsi="Times New Roman" w:cs="Times New Roman"/>
          <w:szCs w:val="20"/>
          <w:lang w:val="fr-BE"/>
        </w:rPr>
        <w:t>) et l’équipe des facilitateurs (CAEB) à Kita permett</w:t>
      </w:r>
      <w:r>
        <w:rPr>
          <w:rFonts w:ascii="Times New Roman" w:eastAsia="Times New Roman" w:hAnsi="Times New Roman" w:cs="Times New Roman"/>
          <w:szCs w:val="20"/>
          <w:lang w:val="fr-BE"/>
        </w:rPr>
        <w:t>a</w:t>
      </w:r>
      <w:r w:rsidRPr="008106C6">
        <w:rPr>
          <w:rFonts w:ascii="Times New Roman" w:eastAsia="Times New Roman" w:hAnsi="Times New Roman" w:cs="Times New Roman"/>
          <w:szCs w:val="20"/>
          <w:lang w:val="fr-BE"/>
        </w:rPr>
        <w:t>nt une bonne coordination des activités sur le terrain et une bonne transmission de l’information entre les équipes de terrain (Kita) et les équipes de coordination (Bamako).</w:t>
      </w:r>
    </w:p>
    <w:p w14:paraId="10796295" w14:textId="77777777" w:rsidR="004227AE" w:rsidRDefault="004227AE" w:rsidP="004227AE">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 xml:space="preserve">Des ateliers techniques sont </w:t>
      </w:r>
      <w:r>
        <w:rPr>
          <w:rFonts w:ascii="Times New Roman" w:eastAsia="Times New Roman" w:hAnsi="Times New Roman" w:cs="Times New Roman"/>
          <w:szCs w:val="20"/>
          <w:lang w:val="fr-BE"/>
        </w:rPr>
        <w:t xml:space="preserve">régulièrement </w:t>
      </w:r>
      <w:r w:rsidRPr="008106C6">
        <w:rPr>
          <w:rFonts w:ascii="Times New Roman" w:eastAsia="Times New Roman" w:hAnsi="Times New Roman" w:cs="Times New Roman"/>
          <w:szCs w:val="20"/>
          <w:lang w:val="fr-BE"/>
        </w:rPr>
        <w:t xml:space="preserve">organisés à Bamako pour discuter les stratégies </w:t>
      </w:r>
      <w:r>
        <w:rPr>
          <w:rFonts w:ascii="Times New Roman" w:eastAsia="Times New Roman" w:hAnsi="Times New Roman" w:cs="Times New Roman"/>
          <w:szCs w:val="20"/>
          <w:lang w:val="fr-BE"/>
        </w:rPr>
        <w:t xml:space="preserve">techniques </w:t>
      </w:r>
      <w:r w:rsidRPr="008106C6">
        <w:rPr>
          <w:rFonts w:ascii="Times New Roman" w:eastAsia="Times New Roman" w:hAnsi="Times New Roman" w:cs="Times New Roman"/>
          <w:szCs w:val="20"/>
          <w:lang w:val="fr-BE"/>
        </w:rPr>
        <w:t xml:space="preserve">de mise en œuvre des activités. </w:t>
      </w:r>
      <w:r>
        <w:rPr>
          <w:rFonts w:ascii="Times New Roman" w:eastAsia="Times New Roman" w:hAnsi="Times New Roman" w:cs="Times New Roman"/>
          <w:szCs w:val="20"/>
          <w:lang w:val="fr-BE"/>
        </w:rPr>
        <w:t>L’ensemble des partenaires du projet participent aux commissions de dépouillement et de sélection des offres des soumissionnaires aux différents DAO. EsF participe sous la forme de conseil à distance.</w:t>
      </w:r>
    </w:p>
    <w:p w14:paraId="1BC7AFFE"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p>
    <w:p w14:paraId="56B77026" w14:textId="77777777" w:rsidR="004227AE" w:rsidRDefault="004227AE" w:rsidP="004227AE">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 xml:space="preserve">Il est à noter que durant la première année du projet l’évolution du CNEsoler en AER-Mali (Agence des Energies Renouvelables du Mali) a entrainé des restructurations organisationnelles et administratives (changement de statut) qui ont limité la capacité opérationnelle de l’agence pendant cette période. </w:t>
      </w:r>
    </w:p>
    <w:p w14:paraId="56564994" w14:textId="77777777" w:rsidR="004227AE" w:rsidRDefault="004227AE" w:rsidP="004227AE">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Ainsi un support accru a été demandé à EsF pour appuyer la rédaction des spécifications techniques du DAOI (Eclairages, moulins, kiosques, réfrigérateurs). Plusieurs DAO qui tombaient initialement sous la responsabilité de l’AER-Mali ont été pris en charge par Plan-Mali à la demande de l’AER-Mali afin d’éviter des retards dus aux difficultés administratives de l’agence.</w:t>
      </w:r>
    </w:p>
    <w:p w14:paraId="4751A28F" w14:textId="77777777" w:rsidR="004227AE" w:rsidRDefault="004227AE" w:rsidP="004227AE">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Le 23 octobre 2015, la cellule de gestion chargée d’appuyer le projet a été officiellement formé (1 responsable du projet, un suppléant, 3 techniciens et 1 comptable).</w:t>
      </w:r>
    </w:p>
    <w:p w14:paraId="21D62217"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 xml:space="preserve">Un compte dédié au projet a pu être ouvert en décembre 2015, ce qui a permis au chef de file de réaliser le premier versement </w:t>
      </w:r>
      <w:r w:rsidRPr="008106C6">
        <w:rPr>
          <w:rFonts w:ascii="Times New Roman" w:eastAsia="Times New Roman" w:hAnsi="Times New Roman" w:cs="Times New Roman"/>
          <w:szCs w:val="20"/>
          <w:lang w:val="fr-BE"/>
        </w:rPr>
        <w:t>conformément aux dispositions du protocole de partenariat</w:t>
      </w:r>
      <w:r>
        <w:rPr>
          <w:rFonts w:ascii="Times New Roman" w:eastAsia="Times New Roman" w:hAnsi="Times New Roman" w:cs="Times New Roman"/>
          <w:szCs w:val="20"/>
          <w:lang w:val="fr-BE"/>
        </w:rPr>
        <w:t xml:space="preserve"> et à l’Agence de démarrer les premières missions de terrain.</w:t>
      </w:r>
    </w:p>
    <w:p w14:paraId="2EE6938A"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p>
    <w:p w14:paraId="5EB6DE09"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p>
    <w:p w14:paraId="2870F55C" w14:textId="77777777" w:rsidR="004227AE" w:rsidRPr="008106C6" w:rsidRDefault="004227AE" w:rsidP="004227AE">
      <w:pPr>
        <w:numPr>
          <w:ilvl w:val="1"/>
          <w:numId w:val="3"/>
        </w:numPr>
        <w:spacing w:after="0" w:line="240" w:lineRule="auto"/>
        <w:jc w:val="both"/>
        <w:rPr>
          <w:rFonts w:ascii="Times New Roman" w:eastAsia="Times New Roman" w:hAnsi="Times New Roman" w:cs="Times New Roman"/>
          <w:b/>
          <w:i/>
          <w:iCs/>
          <w:szCs w:val="20"/>
          <w:lang w:val="fr-FR"/>
        </w:rPr>
      </w:pPr>
      <w:r w:rsidRPr="008106C6">
        <w:rPr>
          <w:rFonts w:ascii="Times New Roman" w:eastAsia="Times New Roman" w:hAnsi="Times New Roman" w:cs="Times New Roman"/>
          <w:b/>
          <w:i/>
          <w:iCs/>
          <w:szCs w:val="20"/>
          <w:lang w:val="fr-FR"/>
        </w:rPr>
        <w:t>Comment évaluez-vous les relations entre votre organisation et les autorités publiques dans les pays de l’action? Comment ces relations ont-elles affecté l’action?</w:t>
      </w:r>
    </w:p>
    <w:p w14:paraId="10818817" w14:textId="77777777" w:rsidR="004227AE" w:rsidRDefault="004227AE" w:rsidP="004227AE">
      <w:p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Le projet a été bien accueilli par les autorités publiques locales et nationales. Leur intérêt a été visible lors de la cérémonie de lancement du projet à laquelle le Ministre de l’Energie du Mali a participé en personne. Les autorités publiques à travers les acteurs étatiques de l’énergie (AMADER ; AEDD ; EDM ; DNE ; ainsi que l’AER-Mali, partenaire du projet) ont été sollicités pour fournir des informations pour la préparation des deux études sur le secteur des énergies renouvelables. Par ailleurs, l’AER, partenaire du projet, assure l’assistance technique.</w:t>
      </w:r>
    </w:p>
    <w:p w14:paraId="544EA0A3" w14:textId="77777777" w:rsidR="004227AE" w:rsidRDefault="004227AE" w:rsidP="004227AE">
      <w:pPr>
        <w:spacing w:after="0" w:line="240" w:lineRule="auto"/>
        <w:jc w:val="both"/>
        <w:rPr>
          <w:rFonts w:ascii="Times New Roman" w:eastAsia="Times New Roman" w:hAnsi="Times New Roman" w:cs="Times New Roman"/>
          <w:iCs/>
          <w:szCs w:val="20"/>
          <w:lang w:val="fr-FR"/>
        </w:rPr>
      </w:pPr>
    </w:p>
    <w:p w14:paraId="67757596" w14:textId="77777777" w:rsidR="004227AE" w:rsidRPr="008106C6" w:rsidRDefault="004227AE" w:rsidP="004227AE">
      <w:pPr>
        <w:spacing w:after="0" w:line="240" w:lineRule="auto"/>
        <w:jc w:val="both"/>
        <w:rPr>
          <w:rFonts w:ascii="Times New Roman" w:eastAsia="Times New Roman" w:hAnsi="Times New Roman" w:cs="Times New Roman"/>
          <w:iCs/>
          <w:szCs w:val="20"/>
          <w:lang w:val="fr-FR"/>
        </w:rPr>
      </w:pPr>
      <w:r>
        <w:rPr>
          <w:rFonts w:ascii="Times New Roman" w:eastAsia="Times New Roman" w:hAnsi="Times New Roman" w:cs="Times New Roman"/>
          <w:iCs/>
          <w:szCs w:val="20"/>
          <w:lang w:val="fr-FR"/>
        </w:rPr>
        <w:t>Les services déconcentrés de l’Etat (hydraulique, santé) sont régulièrement contactés afin de bénéficier de leur connaissance des secteurs techniques spécifiques dans le cercle et de coordonner nos actions avec les politiques nationales.</w:t>
      </w:r>
    </w:p>
    <w:p w14:paraId="202CFCAC" w14:textId="77777777" w:rsidR="004227AE" w:rsidRPr="008106C6" w:rsidRDefault="004227AE" w:rsidP="004227AE">
      <w:pPr>
        <w:spacing w:after="0" w:line="240" w:lineRule="auto"/>
        <w:jc w:val="both"/>
        <w:rPr>
          <w:rFonts w:ascii="Times New Roman" w:eastAsia="Times New Roman" w:hAnsi="Times New Roman" w:cs="Times New Roman"/>
          <w:iCs/>
          <w:szCs w:val="20"/>
          <w:lang w:val="fr-FR"/>
        </w:rPr>
      </w:pPr>
    </w:p>
    <w:p w14:paraId="78E60BA7" w14:textId="77777777" w:rsidR="004227AE" w:rsidRPr="008106C6" w:rsidRDefault="004227AE" w:rsidP="004227AE">
      <w:pPr>
        <w:numPr>
          <w:ilvl w:val="1"/>
          <w:numId w:val="3"/>
        </w:numPr>
        <w:spacing w:after="0" w:line="240" w:lineRule="auto"/>
        <w:jc w:val="both"/>
        <w:rPr>
          <w:rFonts w:ascii="Times New Roman" w:eastAsia="Times New Roman" w:hAnsi="Times New Roman" w:cs="Times New Roman"/>
          <w:b/>
          <w:i/>
          <w:iCs/>
          <w:szCs w:val="20"/>
          <w:lang w:val="fr-FR"/>
        </w:rPr>
      </w:pPr>
      <w:r w:rsidRPr="008106C6">
        <w:rPr>
          <w:rFonts w:ascii="Times New Roman" w:eastAsia="Times New Roman" w:hAnsi="Times New Roman" w:cs="Times New Roman"/>
          <w:b/>
          <w:i/>
          <w:iCs/>
          <w:szCs w:val="20"/>
          <w:lang w:val="fr-FR"/>
        </w:rPr>
        <w:t>Le cas échéant, décrivez vos relations avec toute autre organisation prenant part à la mise en œuvre de l’action:</w:t>
      </w:r>
    </w:p>
    <w:p w14:paraId="2C59F636" w14:textId="77777777" w:rsidR="004227AE" w:rsidRPr="008106C6" w:rsidRDefault="004227AE" w:rsidP="004227AE">
      <w:pPr>
        <w:numPr>
          <w:ilvl w:val="0"/>
          <w:numId w:val="1"/>
        </w:numPr>
        <w:spacing w:after="0" w:line="240" w:lineRule="auto"/>
        <w:jc w:val="both"/>
        <w:rPr>
          <w:rFonts w:ascii="Times New Roman" w:eastAsia="Times New Roman" w:hAnsi="Times New Roman" w:cs="Times New Roman"/>
          <w:iCs/>
          <w:szCs w:val="20"/>
          <w:lang w:val="fr-BE"/>
        </w:rPr>
      </w:pPr>
      <w:r w:rsidRPr="008106C6">
        <w:rPr>
          <w:rFonts w:ascii="Times New Roman" w:eastAsia="Times New Roman" w:hAnsi="Times New Roman" w:cs="Times New Roman"/>
          <w:iCs/>
          <w:szCs w:val="20"/>
          <w:lang w:val="fr-BE"/>
        </w:rPr>
        <w:t>Associé(s) (si existant)</w:t>
      </w:r>
    </w:p>
    <w:p w14:paraId="124748DE" w14:textId="77777777" w:rsidR="004227AE" w:rsidRPr="008106C6" w:rsidRDefault="004227AE" w:rsidP="004227AE">
      <w:pPr>
        <w:numPr>
          <w:ilvl w:val="0"/>
          <w:numId w:val="1"/>
        </w:numPr>
        <w:spacing w:after="0" w:line="240" w:lineRule="auto"/>
        <w:jc w:val="both"/>
        <w:rPr>
          <w:rFonts w:ascii="Times New Roman" w:eastAsia="Times New Roman" w:hAnsi="Times New Roman" w:cs="Times New Roman"/>
          <w:iCs/>
          <w:szCs w:val="20"/>
          <w:lang w:val="fr-FR"/>
        </w:rPr>
      </w:pPr>
      <w:r w:rsidRPr="008106C6">
        <w:rPr>
          <w:rFonts w:ascii="Times New Roman" w:eastAsia="Times New Roman" w:hAnsi="Times New Roman" w:cs="Times New Roman"/>
          <w:iCs/>
          <w:szCs w:val="20"/>
          <w:lang w:val="fr-FR"/>
        </w:rPr>
        <w:t>Sous-traitant(s) (si existant)</w:t>
      </w:r>
    </w:p>
    <w:p w14:paraId="53C3188E" w14:textId="77777777" w:rsidR="004227AE" w:rsidRPr="008106C6" w:rsidRDefault="004227AE" w:rsidP="004227AE">
      <w:pPr>
        <w:numPr>
          <w:ilvl w:val="0"/>
          <w:numId w:val="1"/>
        </w:num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b/>
          <w:iCs/>
          <w:szCs w:val="20"/>
          <w:lang w:val="fr-FR"/>
        </w:rPr>
        <w:lastRenderedPageBreak/>
        <w:t>Bénéficiaires finaux et groupes cibles :</w:t>
      </w:r>
    </w:p>
    <w:p w14:paraId="7E91EA5B" w14:textId="77777777" w:rsidR="004227AE" w:rsidRDefault="004227AE" w:rsidP="004227AE">
      <w:pPr>
        <w:tabs>
          <w:tab w:val="left" w:pos="426"/>
          <w:tab w:val="left" w:pos="567"/>
        </w:tabs>
        <w:spacing w:after="0" w:line="240" w:lineRule="auto"/>
        <w:ind w:left="284" w:hanging="1"/>
        <w:jc w:val="both"/>
        <w:rPr>
          <w:rFonts w:ascii="Times New Roman" w:eastAsia="Times New Roman" w:hAnsi="Times New Roman" w:cs="Times New Roman"/>
          <w:szCs w:val="20"/>
          <w:lang w:val="fr-BE"/>
        </w:rPr>
      </w:pPr>
      <w:r>
        <w:rPr>
          <w:rFonts w:ascii="Times New Roman" w:eastAsia="Times New Roman" w:hAnsi="Times New Roman" w:cs="Times New Roman"/>
          <w:iCs/>
          <w:szCs w:val="20"/>
          <w:lang w:val="fr-FR"/>
        </w:rPr>
        <w:t>Depuis</w:t>
      </w:r>
      <w:r w:rsidRPr="008106C6">
        <w:rPr>
          <w:rFonts w:ascii="Times New Roman" w:eastAsia="Times New Roman" w:hAnsi="Times New Roman" w:cs="Times New Roman"/>
          <w:iCs/>
          <w:szCs w:val="20"/>
          <w:lang w:val="fr-FR"/>
        </w:rPr>
        <w:t xml:space="preserve"> le démarrage sur le terrain des activités de mobilisation des communautés autour du projet (</w:t>
      </w:r>
      <w:r w:rsidRPr="008106C6">
        <w:rPr>
          <w:rFonts w:ascii="Times New Roman" w:eastAsia="Times New Roman" w:hAnsi="Times New Roman" w:cs="Times New Roman"/>
          <w:szCs w:val="20"/>
          <w:lang w:val="fr-BE"/>
        </w:rPr>
        <w:t xml:space="preserve">activités à réaliser, résultats attendus, impacts attendus sur leurs conditions de vie, les attentes envers eux pour la réussite du projet) les relations avec les bénéficiaires finaux et les groupes cibles sont bonnes. Dans chacune des communautés cibles, les populations sont très disponibles pour </w:t>
      </w:r>
      <w:r>
        <w:rPr>
          <w:rFonts w:ascii="Times New Roman" w:eastAsia="Times New Roman" w:hAnsi="Times New Roman" w:cs="Times New Roman"/>
          <w:szCs w:val="20"/>
          <w:lang w:val="fr-BE"/>
        </w:rPr>
        <w:t xml:space="preserve">participer aux </w:t>
      </w:r>
      <w:r w:rsidRPr="008106C6">
        <w:rPr>
          <w:rFonts w:ascii="Times New Roman" w:eastAsia="Times New Roman" w:hAnsi="Times New Roman" w:cs="Times New Roman"/>
          <w:szCs w:val="20"/>
          <w:lang w:val="fr-BE"/>
        </w:rPr>
        <w:t xml:space="preserve">différentes rencontres </w:t>
      </w:r>
      <w:r>
        <w:rPr>
          <w:rFonts w:ascii="Times New Roman" w:eastAsia="Times New Roman" w:hAnsi="Times New Roman" w:cs="Times New Roman"/>
          <w:szCs w:val="20"/>
          <w:lang w:val="fr-BE"/>
        </w:rPr>
        <w:t xml:space="preserve">proposées </w:t>
      </w:r>
      <w:r w:rsidRPr="008106C6">
        <w:rPr>
          <w:rFonts w:ascii="Times New Roman" w:eastAsia="Times New Roman" w:hAnsi="Times New Roman" w:cs="Times New Roman"/>
          <w:szCs w:val="20"/>
          <w:lang w:val="fr-BE"/>
        </w:rPr>
        <w:t>(assemblées générales, réunions, etc.) dans le cadre de la promotion du projet. Les agents (animateurs) du projet basés dans chacun des chefs-lieux des quatre (4) communes du projet entretiennent des bonnes relations avec</w:t>
      </w:r>
      <w:r>
        <w:rPr>
          <w:rFonts w:ascii="Times New Roman" w:eastAsia="Times New Roman" w:hAnsi="Times New Roman" w:cs="Times New Roman"/>
          <w:szCs w:val="20"/>
          <w:lang w:val="fr-BE"/>
        </w:rPr>
        <w:t xml:space="preserve"> les autorités communales et</w:t>
      </w:r>
      <w:r w:rsidRPr="008106C6">
        <w:rPr>
          <w:rFonts w:ascii="Times New Roman" w:eastAsia="Times New Roman" w:hAnsi="Times New Roman" w:cs="Times New Roman"/>
          <w:szCs w:val="20"/>
          <w:lang w:val="fr-BE"/>
        </w:rPr>
        <w:t xml:space="preserve"> les populations de leur zone d’intervention. </w:t>
      </w:r>
    </w:p>
    <w:p w14:paraId="3ED89F0B" w14:textId="77777777" w:rsidR="004227AE" w:rsidRDefault="004227AE" w:rsidP="004227AE">
      <w:pPr>
        <w:tabs>
          <w:tab w:val="left" w:pos="426"/>
          <w:tab w:val="left" w:pos="567"/>
        </w:tabs>
        <w:spacing w:after="0" w:line="240" w:lineRule="auto"/>
        <w:ind w:left="284" w:hanging="1"/>
        <w:jc w:val="both"/>
        <w:rPr>
          <w:rFonts w:ascii="Times New Roman" w:eastAsia="Times New Roman" w:hAnsi="Times New Roman" w:cs="Times New Roman"/>
          <w:szCs w:val="20"/>
          <w:lang w:val="fr-BE"/>
        </w:rPr>
      </w:pPr>
    </w:p>
    <w:p w14:paraId="175A37C0" w14:textId="77777777" w:rsidR="004227AE" w:rsidRDefault="004227AE" w:rsidP="004227AE">
      <w:pPr>
        <w:tabs>
          <w:tab w:val="left" w:pos="426"/>
          <w:tab w:val="left" w:pos="567"/>
        </w:tabs>
        <w:spacing w:after="0" w:line="240" w:lineRule="auto"/>
        <w:ind w:left="284" w:hanging="1"/>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Le démarrage des chantiers de construction des kiosques solaires ainsi que les essais de pompage, ont donné une visibilité concrète au projet répondant aux attentes des populations impatientes de bénéficier des installations solaires.</w:t>
      </w:r>
    </w:p>
    <w:p w14:paraId="7B19708D" w14:textId="77777777" w:rsidR="000164E9" w:rsidRDefault="000164E9" w:rsidP="004227AE">
      <w:pPr>
        <w:tabs>
          <w:tab w:val="left" w:pos="426"/>
          <w:tab w:val="left" w:pos="567"/>
        </w:tabs>
        <w:spacing w:after="0" w:line="240" w:lineRule="auto"/>
        <w:ind w:left="284" w:hanging="1"/>
        <w:jc w:val="both"/>
        <w:rPr>
          <w:rFonts w:ascii="Times New Roman" w:eastAsia="Times New Roman" w:hAnsi="Times New Roman" w:cs="Times New Roman"/>
          <w:szCs w:val="20"/>
          <w:lang w:val="fr-BE"/>
        </w:rPr>
      </w:pPr>
    </w:p>
    <w:p w14:paraId="19FFCD15" w14:textId="77777777" w:rsidR="004227AE" w:rsidRDefault="004227AE" w:rsidP="004227AE">
      <w:pPr>
        <w:tabs>
          <w:tab w:val="left" w:pos="426"/>
          <w:tab w:val="left" w:pos="567"/>
        </w:tabs>
        <w:spacing w:after="0" w:line="240" w:lineRule="auto"/>
        <w:ind w:left="284" w:hanging="1"/>
        <w:jc w:val="both"/>
        <w:rPr>
          <w:rFonts w:ascii="Times New Roman" w:eastAsia="Times New Roman" w:hAnsi="Times New Roman" w:cs="Times New Roman"/>
          <w:szCs w:val="20"/>
          <w:lang w:val="fr-BE"/>
        </w:rPr>
      </w:pPr>
      <w:r>
        <w:rPr>
          <w:rFonts w:ascii="Times New Roman" w:eastAsia="Times New Roman" w:hAnsi="Times New Roman" w:cs="Times New Roman"/>
          <w:szCs w:val="20"/>
          <w:lang w:val="fr-BE"/>
        </w:rPr>
        <w:t xml:space="preserve">Les quelques changement de stratégie du projet, notamment sur la diffusion des foyers améliorés et la dotation en réfrigérateurs solaires (uniquement dans les CESCOM), </w:t>
      </w:r>
      <w:r w:rsidRPr="00B07C22">
        <w:rPr>
          <w:rFonts w:ascii="Times New Roman" w:eastAsia="Times New Roman" w:hAnsi="Times New Roman" w:cs="Times New Roman"/>
          <w:szCs w:val="20"/>
          <w:lang w:val="fr-BE"/>
        </w:rPr>
        <w:t xml:space="preserve">ont pu dans un premier temps créer </w:t>
      </w:r>
      <w:r w:rsidRPr="000B6E38">
        <w:rPr>
          <w:rFonts w:ascii="Times New Roman" w:eastAsia="Times New Roman" w:hAnsi="Times New Roman" w:cs="Times New Roman"/>
          <w:szCs w:val="20"/>
          <w:lang w:val="fr-BE"/>
        </w:rPr>
        <w:t>quelques</w:t>
      </w:r>
      <w:r w:rsidR="000164E9">
        <w:rPr>
          <w:rFonts w:ascii="Times New Roman" w:eastAsia="Times New Roman" w:hAnsi="Times New Roman" w:cs="Times New Roman"/>
          <w:szCs w:val="20"/>
          <w:lang w:val="fr-BE"/>
        </w:rPr>
        <w:t xml:space="preserve"> </w:t>
      </w:r>
      <w:r w:rsidRPr="00A2323D">
        <w:rPr>
          <w:rFonts w:ascii="Times New Roman" w:eastAsia="Times New Roman" w:hAnsi="Times New Roman" w:cs="Times New Roman"/>
          <w:szCs w:val="20"/>
          <w:lang w:val="fr-BE"/>
        </w:rPr>
        <w:t xml:space="preserve">frustrations </w:t>
      </w:r>
      <w:r w:rsidRPr="000B6E38">
        <w:rPr>
          <w:rFonts w:ascii="Times New Roman" w:eastAsia="Times New Roman" w:hAnsi="Times New Roman" w:cs="Times New Roman"/>
          <w:szCs w:val="20"/>
          <w:lang w:val="fr-BE"/>
        </w:rPr>
        <w:t xml:space="preserve">qui ont été très vite dissipées grâce aux explications logiques fournies aux représentants des communautés par les équipes de terrain lors du comité de pilotage. </w:t>
      </w:r>
    </w:p>
    <w:p w14:paraId="056B5BD9" w14:textId="77777777" w:rsidR="004227AE" w:rsidRPr="008106C6" w:rsidRDefault="004227AE" w:rsidP="004227AE">
      <w:pPr>
        <w:tabs>
          <w:tab w:val="left" w:pos="426"/>
          <w:tab w:val="left" w:pos="567"/>
        </w:tabs>
        <w:spacing w:after="0" w:line="240" w:lineRule="auto"/>
        <w:ind w:left="284" w:hanging="1"/>
        <w:jc w:val="both"/>
        <w:rPr>
          <w:rFonts w:ascii="Times New Roman" w:eastAsia="Times New Roman" w:hAnsi="Times New Roman" w:cs="Times New Roman"/>
          <w:szCs w:val="20"/>
          <w:lang w:val="fr-BE"/>
        </w:rPr>
      </w:pPr>
    </w:p>
    <w:p w14:paraId="02AF56AC" w14:textId="77777777" w:rsidR="004227AE" w:rsidRPr="008106C6" w:rsidRDefault="004227AE" w:rsidP="004227AE">
      <w:pPr>
        <w:tabs>
          <w:tab w:val="left" w:pos="426"/>
          <w:tab w:val="left" w:pos="567"/>
        </w:tabs>
        <w:spacing w:after="0" w:line="240" w:lineRule="auto"/>
        <w:ind w:left="284" w:hanging="1"/>
        <w:jc w:val="both"/>
        <w:rPr>
          <w:rFonts w:ascii="Times New Roman" w:eastAsia="Times New Roman" w:hAnsi="Times New Roman" w:cs="Times New Roman"/>
          <w:iCs/>
          <w:szCs w:val="20"/>
          <w:lang w:val="fr-FR"/>
        </w:rPr>
      </w:pPr>
    </w:p>
    <w:p w14:paraId="1B9CB8DD" w14:textId="77777777" w:rsidR="004227AE" w:rsidRPr="008106C6" w:rsidRDefault="004227AE" w:rsidP="004227AE">
      <w:pPr>
        <w:numPr>
          <w:ilvl w:val="0"/>
          <w:numId w:val="1"/>
        </w:numPr>
        <w:spacing w:after="0" w:line="240" w:lineRule="auto"/>
        <w:jc w:val="both"/>
        <w:rPr>
          <w:rFonts w:ascii="Times New Roman" w:eastAsia="Times New Roman" w:hAnsi="Times New Roman" w:cs="Times New Roman"/>
          <w:b/>
          <w:iCs/>
          <w:szCs w:val="20"/>
          <w:lang w:val="fr-FR"/>
        </w:rPr>
      </w:pPr>
      <w:r w:rsidRPr="008106C6">
        <w:rPr>
          <w:rFonts w:ascii="Times New Roman" w:eastAsia="Times New Roman" w:hAnsi="Times New Roman" w:cs="Times New Roman"/>
          <w:b/>
          <w:iCs/>
          <w:szCs w:val="20"/>
          <w:lang w:val="fr-FR"/>
        </w:rPr>
        <w:t>Autres tiers concernés (incluant les autres donateurs, autres agences gouvernementales ou unités gouvernementales locales, ONG, etc.).</w:t>
      </w:r>
    </w:p>
    <w:p w14:paraId="666CA87D" w14:textId="77777777" w:rsidR="004227AE" w:rsidRPr="008106C6" w:rsidRDefault="004227AE" w:rsidP="004227AE">
      <w:pPr>
        <w:spacing w:after="0" w:line="240" w:lineRule="auto"/>
        <w:ind w:left="426" w:hanging="426"/>
        <w:jc w:val="both"/>
        <w:rPr>
          <w:rFonts w:ascii="Times New Roman" w:eastAsia="Times New Roman" w:hAnsi="Times New Roman" w:cs="Times New Roman"/>
          <w:szCs w:val="20"/>
          <w:lang w:val="fr-FR"/>
        </w:rPr>
      </w:pPr>
    </w:p>
    <w:p w14:paraId="7188A8B6" w14:textId="77777777" w:rsidR="004227AE" w:rsidRPr="008106C6" w:rsidRDefault="004227AE" w:rsidP="004227AE">
      <w:pPr>
        <w:numPr>
          <w:ilvl w:val="1"/>
          <w:numId w:val="3"/>
        </w:numPr>
        <w:spacing w:after="0" w:line="240" w:lineRule="auto"/>
        <w:jc w:val="both"/>
        <w:rPr>
          <w:rFonts w:ascii="Times New Roman" w:eastAsia="Times New Roman" w:hAnsi="Times New Roman" w:cs="Times New Roman"/>
          <w:b/>
          <w:i/>
          <w:iCs/>
          <w:szCs w:val="20"/>
          <w:lang w:val="fr-FR"/>
        </w:rPr>
      </w:pPr>
      <w:r w:rsidRPr="008106C6">
        <w:rPr>
          <w:rFonts w:ascii="Times New Roman" w:eastAsia="Times New Roman" w:hAnsi="Times New Roman" w:cs="Times New Roman"/>
          <w:b/>
          <w:i/>
          <w:iCs/>
          <w:szCs w:val="20"/>
          <w:lang w:val="fr-FR"/>
        </w:rPr>
        <w:t>Le cas échéant, décrivez les liens et synergies que vous avez mis en place avec d’autres actions.</w:t>
      </w:r>
    </w:p>
    <w:p w14:paraId="22BD3E23" w14:textId="77777777" w:rsidR="004227AE" w:rsidRPr="008106C6" w:rsidRDefault="004227AE" w:rsidP="004227AE">
      <w:pPr>
        <w:spacing w:after="0" w:line="240" w:lineRule="auto"/>
        <w:jc w:val="both"/>
        <w:rPr>
          <w:rFonts w:ascii="Times New Roman" w:eastAsia="Times New Roman" w:hAnsi="Times New Roman" w:cs="Times New Roman"/>
          <w:b/>
          <w:i/>
          <w:iCs/>
          <w:szCs w:val="20"/>
          <w:lang w:val="fr-FR"/>
        </w:rPr>
      </w:pPr>
    </w:p>
    <w:p w14:paraId="51058D78"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Un processus de coordination a été initié avec les équipes du projet ASERMOD (AVSF chef de file)</w:t>
      </w:r>
      <w:r>
        <w:rPr>
          <w:rFonts w:ascii="Times New Roman" w:eastAsia="Times New Roman" w:hAnsi="Times New Roman" w:cs="Times New Roman"/>
          <w:szCs w:val="20"/>
          <w:lang w:val="fr-BE"/>
        </w:rPr>
        <w:t>,</w:t>
      </w:r>
      <w:r w:rsidRPr="008106C6">
        <w:rPr>
          <w:rFonts w:ascii="Times New Roman" w:eastAsia="Times New Roman" w:hAnsi="Times New Roman" w:cs="Times New Roman"/>
          <w:szCs w:val="20"/>
          <w:lang w:val="fr-BE"/>
        </w:rPr>
        <w:t xml:space="preserve"> également financé par l’UE</w:t>
      </w:r>
      <w:r>
        <w:rPr>
          <w:rFonts w:ascii="Times New Roman" w:eastAsia="Times New Roman" w:hAnsi="Times New Roman" w:cs="Times New Roman"/>
          <w:szCs w:val="20"/>
          <w:lang w:val="fr-BE"/>
        </w:rPr>
        <w:t>,</w:t>
      </w:r>
      <w:r w:rsidRPr="008106C6">
        <w:rPr>
          <w:rFonts w:ascii="Times New Roman" w:eastAsia="Times New Roman" w:hAnsi="Times New Roman" w:cs="Times New Roman"/>
          <w:szCs w:val="20"/>
          <w:lang w:val="fr-BE"/>
        </w:rPr>
        <w:t xml:space="preserve"> et travaill</w:t>
      </w:r>
      <w:r>
        <w:rPr>
          <w:rFonts w:ascii="Times New Roman" w:eastAsia="Times New Roman" w:hAnsi="Times New Roman" w:cs="Times New Roman"/>
          <w:szCs w:val="20"/>
          <w:lang w:val="fr-BE"/>
        </w:rPr>
        <w:t>ant</w:t>
      </w:r>
      <w:r w:rsidRPr="008106C6">
        <w:rPr>
          <w:rFonts w:ascii="Times New Roman" w:eastAsia="Times New Roman" w:hAnsi="Times New Roman" w:cs="Times New Roman"/>
          <w:szCs w:val="20"/>
          <w:lang w:val="fr-BE"/>
        </w:rPr>
        <w:t xml:space="preserve"> sur les mêmes thématiques d’accès à des sources d’énergie renouvelables en zone rurale. </w:t>
      </w:r>
      <w:r>
        <w:rPr>
          <w:rFonts w:ascii="Times New Roman" w:eastAsia="Times New Roman" w:hAnsi="Times New Roman" w:cs="Times New Roman"/>
          <w:szCs w:val="20"/>
          <w:lang w:val="fr-BE"/>
        </w:rPr>
        <w:t>Leur</w:t>
      </w:r>
      <w:r w:rsidRPr="008106C6">
        <w:rPr>
          <w:rFonts w:ascii="Times New Roman" w:eastAsia="Times New Roman" w:hAnsi="Times New Roman" w:cs="Times New Roman"/>
          <w:szCs w:val="20"/>
          <w:lang w:val="fr-BE"/>
        </w:rPr>
        <w:t xml:space="preserve"> projet intervenant également dans le cercle de Kita nous avons démarré des discussions pour éviter toute duplication et rechercher des possibles synergies entre les deux projets</w:t>
      </w:r>
      <w:r>
        <w:rPr>
          <w:rFonts w:ascii="Times New Roman" w:eastAsia="Times New Roman" w:hAnsi="Times New Roman" w:cs="Times New Roman"/>
          <w:szCs w:val="20"/>
          <w:lang w:val="fr-BE"/>
        </w:rPr>
        <w:t>, notamment sur l’activité de diffusion des foyers améliorés.</w:t>
      </w:r>
    </w:p>
    <w:p w14:paraId="5D111CBE" w14:textId="77777777" w:rsidR="004227AE" w:rsidRPr="008106C6" w:rsidRDefault="004227AE" w:rsidP="004227AE">
      <w:pPr>
        <w:spacing w:after="0" w:line="240" w:lineRule="auto"/>
        <w:jc w:val="both"/>
        <w:rPr>
          <w:rFonts w:ascii="Times New Roman" w:eastAsia="Times New Roman" w:hAnsi="Times New Roman" w:cs="Times New Roman"/>
          <w:b/>
          <w:i/>
          <w:iCs/>
          <w:szCs w:val="20"/>
          <w:lang w:val="fr-FR"/>
        </w:rPr>
      </w:pPr>
    </w:p>
    <w:p w14:paraId="7488914B" w14:textId="77777777" w:rsidR="004227AE" w:rsidRPr="008106C6" w:rsidRDefault="004227AE" w:rsidP="004227AE">
      <w:pPr>
        <w:numPr>
          <w:ilvl w:val="1"/>
          <w:numId w:val="3"/>
        </w:numPr>
        <w:spacing w:after="0" w:line="240" w:lineRule="auto"/>
        <w:jc w:val="both"/>
        <w:rPr>
          <w:rFonts w:ascii="Times New Roman" w:eastAsia="Times New Roman" w:hAnsi="Times New Roman" w:cs="Times New Roman"/>
          <w:b/>
          <w:i/>
          <w:iCs/>
          <w:szCs w:val="20"/>
          <w:lang w:val="fr-BE"/>
        </w:rPr>
      </w:pPr>
      <w:r w:rsidRPr="008106C6">
        <w:rPr>
          <w:rFonts w:ascii="Times New Roman" w:eastAsia="Times New Roman" w:hAnsi="Times New Roman" w:cs="Times New Roman"/>
          <w:b/>
          <w:i/>
          <w:iCs/>
          <w:szCs w:val="20"/>
          <w:lang w:val="fr-FR"/>
        </w:rPr>
        <w:t xml:space="preserve">Si votre organisation a reçu précédemment d’autres subventions de l’UE ayant comme objectif d’appuyer le même groupe cible, dans quelle mesure cette action a-t-elle pu renforcer/compléter la (les) </w:t>
      </w:r>
      <w:r w:rsidRPr="008106C6">
        <w:rPr>
          <w:rFonts w:ascii="Times New Roman" w:eastAsia="Times New Roman" w:hAnsi="Times New Roman" w:cs="Times New Roman"/>
          <w:b/>
          <w:i/>
          <w:iCs/>
          <w:szCs w:val="20"/>
          <w:lang w:val="fr-BE"/>
        </w:rPr>
        <w:t>précédente(s)? (Énumérez toutes les subventions antérieures de l’UE pertinentes).</w:t>
      </w:r>
    </w:p>
    <w:p w14:paraId="363AD625" w14:textId="77777777" w:rsidR="004227AE" w:rsidRPr="008106C6" w:rsidRDefault="004227AE" w:rsidP="004227AE">
      <w:pPr>
        <w:spacing w:after="0" w:line="240" w:lineRule="auto"/>
        <w:jc w:val="both"/>
        <w:rPr>
          <w:rFonts w:ascii="Times New Roman" w:eastAsia="Times New Roman" w:hAnsi="Times New Roman" w:cs="Times New Roman"/>
          <w:iCs/>
          <w:szCs w:val="20"/>
          <w:lang w:val="fr-BE"/>
        </w:rPr>
      </w:pPr>
    </w:p>
    <w:p w14:paraId="0A361280" w14:textId="77777777" w:rsidR="004227AE" w:rsidRPr="008106C6" w:rsidRDefault="004227AE" w:rsidP="004227AE">
      <w:pPr>
        <w:spacing w:after="0" w:line="240" w:lineRule="auto"/>
        <w:jc w:val="both"/>
        <w:rPr>
          <w:rFonts w:ascii="Times New Roman" w:eastAsia="Times New Roman" w:hAnsi="Times New Roman" w:cs="Times New Roman"/>
          <w:szCs w:val="20"/>
          <w:lang w:val="fr-BE"/>
        </w:rPr>
      </w:pPr>
      <w:r w:rsidRPr="008106C6">
        <w:rPr>
          <w:rFonts w:ascii="Times New Roman" w:eastAsia="Times New Roman" w:hAnsi="Times New Roman" w:cs="Times New Roman"/>
          <w:szCs w:val="20"/>
          <w:lang w:val="fr-BE"/>
        </w:rPr>
        <w:t>Plan international Mali n’a pas reçu d’autres subventions de l’UE dans ce cadre.</w:t>
      </w:r>
    </w:p>
    <w:p w14:paraId="57706FCC" w14:textId="77777777" w:rsidR="004227AE" w:rsidRPr="008106C6" w:rsidRDefault="004227AE" w:rsidP="008106C6">
      <w:pPr>
        <w:spacing w:after="0" w:line="240" w:lineRule="auto"/>
        <w:jc w:val="both"/>
        <w:rPr>
          <w:rFonts w:ascii="Times New Roman" w:eastAsia="Times New Roman" w:hAnsi="Times New Roman" w:cs="Times New Roman"/>
          <w:szCs w:val="20"/>
          <w:lang w:val="fr-BE"/>
        </w:rPr>
      </w:pPr>
    </w:p>
    <w:p w14:paraId="0F7DC0E6" w14:textId="77777777" w:rsidR="008106C6" w:rsidRPr="008106C6" w:rsidRDefault="008106C6" w:rsidP="008106C6">
      <w:pPr>
        <w:spacing w:after="0" w:line="240" w:lineRule="auto"/>
        <w:jc w:val="both"/>
        <w:rPr>
          <w:rFonts w:ascii="Times New Roman" w:eastAsia="Times New Roman" w:hAnsi="Times New Roman" w:cs="Times New Roman"/>
          <w:szCs w:val="20"/>
          <w:lang w:val="fr-FR"/>
        </w:rPr>
      </w:pPr>
    </w:p>
    <w:p w14:paraId="665DFE96" w14:textId="77777777" w:rsidR="008106C6" w:rsidRPr="008106C6" w:rsidRDefault="008106C6" w:rsidP="008106C6">
      <w:pPr>
        <w:numPr>
          <w:ilvl w:val="0"/>
          <w:numId w:val="3"/>
        </w:numPr>
        <w:pBdr>
          <w:bottom w:val="single" w:sz="4" w:space="1" w:color="auto"/>
        </w:pBdr>
        <w:spacing w:after="0" w:line="240" w:lineRule="auto"/>
        <w:jc w:val="both"/>
        <w:rPr>
          <w:rFonts w:ascii="Times New Roman" w:eastAsia="Times New Roman" w:hAnsi="Times New Roman" w:cs="Times New Roman"/>
          <w:b/>
          <w:szCs w:val="20"/>
          <w:lang w:val="en-GB"/>
        </w:rPr>
      </w:pPr>
      <w:r w:rsidRPr="008106C6">
        <w:rPr>
          <w:rFonts w:ascii="Times New Roman" w:eastAsia="Times New Roman" w:hAnsi="Times New Roman" w:cs="Times New Roman"/>
          <w:b/>
          <w:szCs w:val="20"/>
          <w:lang w:val="en-GB"/>
        </w:rPr>
        <w:t>Visibilité</w:t>
      </w:r>
    </w:p>
    <w:p w14:paraId="3EFCA1D3" w14:textId="77777777" w:rsidR="008106C6" w:rsidRPr="008106C6" w:rsidRDefault="008106C6" w:rsidP="008106C6">
      <w:pPr>
        <w:numPr>
          <w:ilvl w:val="12"/>
          <w:numId w:val="0"/>
        </w:numPr>
        <w:spacing w:after="0" w:line="240" w:lineRule="auto"/>
        <w:jc w:val="both"/>
        <w:rPr>
          <w:rFonts w:ascii="Times New Roman" w:eastAsia="Times New Roman" w:hAnsi="Times New Roman" w:cs="Times New Roman"/>
          <w:szCs w:val="20"/>
          <w:lang w:val="en-GB"/>
        </w:rPr>
      </w:pPr>
    </w:p>
    <w:p w14:paraId="7CD8F39D" w14:textId="77777777" w:rsidR="008106C6" w:rsidRPr="008106C6" w:rsidRDefault="008106C6" w:rsidP="008106C6">
      <w:pPr>
        <w:spacing w:after="0" w:line="240" w:lineRule="auto"/>
        <w:jc w:val="both"/>
        <w:rPr>
          <w:rFonts w:ascii="Times New Roman" w:eastAsia="Times New Roman" w:hAnsi="Times New Roman" w:cs="Times New Roman"/>
          <w:b/>
          <w:szCs w:val="20"/>
          <w:lang w:val="fr-FR"/>
        </w:rPr>
      </w:pPr>
      <w:r w:rsidRPr="008106C6">
        <w:rPr>
          <w:rFonts w:ascii="Times New Roman" w:eastAsia="Times New Roman" w:hAnsi="Times New Roman" w:cs="Times New Roman"/>
          <w:b/>
          <w:szCs w:val="20"/>
          <w:lang w:val="fr-FR"/>
        </w:rPr>
        <w:t>Comment la visibilité de la contribution de l’UE est-elle assurée dans l’action?</w:t>
      </w:r>
    </w:p>
    <w:p w14:paraId="2A06D7AE" w14:textId="77777777" w:rsidR="008106C6" w:rsidRPr="008106C6" w:rsidRDefault="008106C6" w:rsidP="008106C6">
      <w:pPr>
        <w:numPr>
          <w:ilvl w:val="12"/>
          <w:numId w:val="0"/>
        </w:numPr>
        <w:spacing w:after="0" w:line="240" w:lineRule="auto"/>
        <w:ind w:left="283" w:hanging="283"/>
        <w:jc w:val="both"/>
        <w:rPr>
          <w:rFonts w:ascii="Times New Roman" w:eastAsia="Times New Roman" w:hAnsi="Times New Roman" w:cs="Times New Roman"/>
          <w:szCs w:val="20"/>
          <w:lang w:val="fr-FR"/>
        </w:rPr>
      </w:pPr>
    </w:p>
    <w:p w14:paraId="638CFB9C" w14:textId="77777777" w:rsidR="008106C6" w:rsidRDefault="009947D1" w:rsidP="006651C9">
      <w:pPr>
        <w:numPr>
          <w:ilvl w:val="12"/>
          <w:numId w:val="0"/>
        </w:numPr>
        <w:spacing w:after="0" w:line="240" w:lineRule="auto"/>
        <w:ind w:firstLine="1"/>
        <w:jc w:val="both"/>
        <w:rPr>
          <w:rFonts w:ascii="Times New Roman" w:eastAsia="Times New Roman" w:hAnsi="Times New Roman" w:cs="Times New Roman"/>
          <w:szCs w:val="20"/>
          <w:lang w:val="fr-FR"/>
        </w:rPr>
      </w:pPr>
      <w:r w:rsidRPr="000A3D16">
        <w:rPr>
          <w:rFonts w:ascii="Times New Roman" w:eastAsia="Times New Roman" w:hAnsi="Times New Roman" w:cs="Times New Roman"/>
          <w:szCs w:val="20"/>
          <w:lang w:val="fr-FR"/>
        </w:rPr>
        <w:t>Lors</w:t>
      </w:r>
      <w:r w:rsidR="008106C6" w:rsidRPr="000A3D16">
        <w:rPr>
          <w:rFonts w:ascii="Times New Roman" w:eastAsia="Times New Roman" w:hAnsi="Times New Roman" w:cs="Times New Roman"/>
          <w:szCs w:val="20"/>
          <w:lang w:val="fr-FR"/>
        </w:rPr>
        <w:t xml:space="preserve"> du démarrage du projetun reportage </w:t>
      </w:r>
      <w:r w:rsidR="000A3D16" w:rsidRPr="000A3D16">
        <w:rPr>
          <w:rFonts w:ascii="Times New Roman" w:eastAsia="Times New Roman" w:hAnsi="Times New Roman" w:cs="Times New Roman"/>
          <w:szCs w:val="20"/>
          <w:lang w:val="fr-FR"/>
        </w:rPr>
        <w:t>vidéo (</w:t>
      </w:r>
      <w:r w:rsidR="000542B5" w:rsidRPr="000A3D16">
        <w:rPr>
          <w:rFonts w:ascii="Times New Roman" w:eastAsia="Times New Roman" w:hAnsi="Times New Roman" w:cs="Times New Roman"/>
          <w:szCs w:val="20"/>
          <w:lang w:val="fr-FR"/>
        </w:rPr>
        <w:t xml:space="preserve">chaine nationale du Mali (ORTM)) </w:t>
      </w:r>
      <w:r w:rsidRPr="000A3D16">
        <w:rPr>
          <w:rFonts w:ascii="Times New Roman" w:eastAsia="Times New Roman" w:hAnsi="Times New Roman" w:cs="Times New Roman"/>
          <w:szCs w:val="20"/>
          <w:lang w:val="fr-FR"/>
        </w:rPr>
        <w:t>présentant les objectifs du projeta été réalisé dans lequel</w:t>
      </w:r>
      <w:r w:rsidR="008106C6" w:rsidRPr="000A3D16">
        <w:rPr>
          <w:rFonts w:ascii="Times New Roman" w:eastAsia="Times New Roman" w:hAnsi="Times New Roman" w:cs="Times New Roman"/>
          <w:szCs w:val="20"/>
          <w:lang w:val="fr-FR"/>
        </w:rPr>
        <w:t xml:space="preserve"> la contribution de l’Union Européenne </w:t>
      </w:r>
      <w:r w:rsidR="005608CE" w:rsidRPr="000A3D16">
        <w:rPr>
          <w:rFonts w:ascii="Times New Roman" w:eastAsia="Times New Roman" w:hAnsi="Times New Roman" w:cs="Times New Roman"/>
          <w:szCs w:val="20"/>
          <w:lang w:val="fr-FR"/>
        </w:rPr>
        <w:t xml:space="preserve">est clairement </w:t>
      </w:r>
      <w:r w:rsidR="008106C6" w:rsidRPr="000A3D16">
        <w:rPr>
          <w:rFonts w:ascii="Times New Roman" w:eastAsia="Times New Roman" w:hAnsi="Times New Roman" w:cs="Times New Roman"/>
          <w:szCs w:val="20"/>
          <w:lang w:val="fr-FR"/>
        </w:rPr>
        <w:t>mentionnée</w:t>
      </w:r>
      <w:r w:rsidR="000A3D16" w:rsidRPr="000A3D16">
        <w:rPr>
          <w:rFonts w:ascii="Times New Roman" w:eastAsia="Times New Roman" w:hAnsi="Times New Roman" w:cs="Times New Roman"/>
          <w:szCs w:val="20"/>
          <w:lang w:val="fr-FR"/>
        </w:rPr>
        <w:t>. Le rapport de cet évènement de lancement du projet est disponible en</w:t>
      </w:r>
      <w:r w:rsidR="00001183">
        <w:rPr>
          <w:rFonts w:ascii="Times New Roman" w:eastAsia="Times New Roman" w:hAnsi="Times New Roman" w:cs="Times New Roman"/>
          <w:szCs w:val="20"/>
          <w:lang w:val="fr-FR"/>
        </w:rPr>
        <w:t xml:space="preserve"> annexe 10</w:t>
      </w:r>
      <w:r w:rsidR="008106C6" w:rsidRPr="000A3D16">
        <w:rPr>
          <w:rFonts w:ascii="Times New Roman" w:eastAsia="Times New Roman" w:hAnsi="Times New Roman" w:cs="Times New Roman"/>
          <w:szCs w:val="20"/>
          <w:lang w:val="fr-FR"/>
        </w:rPr>
        <w:t>.</w:t>
      </w:r>
    </w:p>
    <w:p w14:paraId="329D81DD" w14:textId="77777777" w:rsidR="005608CE" w:rsidRDefault="005608CE" w:rsidP="006651C9">
      <w:pPr>
        <w:numPr>
          <w:ilvl w:val="12"/>
          <w:numId w:val="0"/>
        </w:numPr>
        <w:spacing w:after="0" w:line="240" w:lineRule="auto"/>
        <w:ind w:firstLine="1"/>
        <w:jc w:val="both"/>
        <w:rPr>
          <w:rFonts w:ascii="Times New Roman" w:eastAsia="Times New Roman" w:hAnsi="Times New Roman" w:cs="Times New Roman"/>
          <w:szCs w:val="20"/>
          <w:lang w:val="fr-FR"/>
        </w:rPr>
      </w:pPr>
    </w:p>
    <w:p w14:paraId="5F8BCE3B" w14:textId="77777777" w:rsidR="005608CE" w:rsidRPr="005608CE" w:rsidRDefault="005608CE" w:rsidP="008B15BB">
      <w:pPr>
        <w:jc w:val="both"/>
        <w:rPr>
          <w:rFonts w:ascii="Times New Roman" w:hAnsi="Times New Roman" w:cs="Times New Roman"/>
          <w:lang w:val="fr-FR"/>
        </w:rPr>
      </w:pPr>
      <w:r w:rsidRPr="005608CE">
        <w:rPr>
          <w:rFonts w:ascii="Times New Roman" w:hAnsi="Times New Roman" w:cs="Times New Roman"/>
          <w:lang w:val="fr-FR"/>
        </w:rPr>
        <w:t xml:space="preserve">L’enquête réalisée auprès des acteurs du secteur, les rencontres avec les acteurs locaux et la diffusion des études réalisées par EsF dans le cadre des activités A.4.10 et A.4.11 ont </w:t>
      </w:r>
      <w:r>
        <w:rPr>
          <w:rFonts w:ascii="Times New Roman" w:hAnsi="Times New Roman" w:cs="Times New Roman"/>
          <w:lang w:val="fr-FR"/>
        </w:rPr>
        <w:t xml:space="preserve">également </w:t>
      </w:r>
      <w:r w:rsidRPr="005608CE">
        <w:rPr>
          <w:rFonts w:ascii="Times New Roman" w:hAnsi="Times New Roman" w:cs="Times New Roman"/>
          <w:lang w:val="fr-FR"/>
        </w:rPr>
        <w:t xml:space="preserve">permis de faire connaître le projet, </w:t>
      </w:r>
      <w:r w:rsidR="000B6E38">
        <w:rPr>
          <w:rFonts w:ascii="Times New Roman" w:hAnsi="Times New Roman" w:cs="Times New Roman"/>
          <w:lang w:val="fr-FR"/>
        </w:rPr>
        <w:t>ainsi que son donneur principal</w:t>
      </w:r>
      <w:r w:rsidRPr="005608CE">
        <w:rPr>
          <w:rFonts w:ascii="Times New Roman" w:hAnsi="Times New Roman" w:cs="Times New Roman"/>
          <w:lang w:val="fr-FR"/>
        </w:rPr>
        <w:t> : l’UE, auprès de nombreux acteurs locaux.</w:t>
      </w:r>
    </w:p>
    <w:p w14:paraId="11738A33" w14:textId="77777777" w:rsidR="008106C6" w:rsidRPr="008106C6" w:rsidRDefault="008106C6" w:rsidP="006651C9">
      <w:pPr>
        <w:numPr>
          <w:ilvl w:val="12"/>
          <w:numId w:val="0"/>
        </w:numPr>
        <w:spacing w:after="0" w:line="240" w:lineRule="auto"/>
        <w:ind w:firstLine="1"/>
        <w:jc w:val="both"/>
        <w:rPr>
          <w:rFonts w:ascii="Times New Roman" w:eastAsia="Times New Roman" w:hAnsi="Times New Roman" w:cs="Times New Roman"/>
          <w:szCs w:val="20"/>
          <w:lang w:val="fr-FR"/>
        </w:rPr>
      </w:pPr>
      <w:r w:rsidRPr="008106C6">
        <w:rPr>
          <w:rFonts w:ascii="Times New Roman" w:eastAsia="Times New Roman" w:hAnsi="Times New Roman" w:cs="Times New Roman"/>
          <w:szCs w:val="20"/>
          <w:lang w:val="fr-FR"/>
        </w:rPr>
        <w:t>Des autocollants (</w:t>
      </w:r>
      <w:r w:rsidR="009947D1">
        <w:rPr>
          <w:rFonts w:ascii="Times New Roman" w:eastAsia="Times New Roman" w:hAnsi="Times New Roman" w:cs="Times New Roman"/>
          <w:szCs w:val="20"/>
          <w:lang w:val="fr-FR"/>
        </w:rPr>
        <w:t xml:space="preserve">avec </w:t>
      </w:r>
      <w:r w:rsidRPr="008106C6">
        <w:rPr>
          <w:rFonts w:ascii="Times New Roman" w:eastAsia="Times New Roman" w:hAnsi="Times New Roman" w:cs="Times New Roman"/>
          <w:szCs w:val="20"/>
          <w:lang w:val="fr-FR"/>
        </w:rPr>
        <w:t xml:space="preserve">logo </w:t>
      </w:r>
      <w:r w:rsidR="009947D1">
        <w:rPr>
          <w:rFonts w:ascii="Times New Roman" w:eastAsia="Times New Roman" w:hAnsi="Times New Roman" w:cs="Times New Roman"/>
          <w:szCs w:val="20"/>
          <w:lang w:val="fr-FR"/>
        </w:rPr>
        <w:t>de l’</w:t>
      </w:r>
      <w:r w:rsidR="0027482E">
        <w:rPr>
          <w:rFonts w:ascii="Times New Roman" w:eastAsia="Times New Roman" w:hAnsi="Times New Roman" w:cs="Times New Roman"/>
          <w:szCs w:val="20"/>
          <w:lang w:val="fr-FR"/>
        </w:rPr>
        <w:t>UE et</w:t>
      </w:r>
      <w:r w:rsidRPr="008106C6">
        <w:rPr>
          <w:rFonts w:ascii="Times New Roman" w:eastAsia="Times New Roman" w:hAnsi="Times New Roman" w:cs="Times New Roman"/>
          <w:szCs w:val="20"/>
          <w:lang w:val="fr-FR"/>
        </w:rPr>
        <w:t xml:space="preserve"> celui de Plan International) ; des T-Shirts et des casquettes ont </w:t>
      </w:r>
      <w:r w:rsidR="009947D1">
        <w:rPr>
          <w:rFonts w:ascii="Times New Roman" w:eastAsia="Times New Roman" w:hAnsi="Times New Roman" w:cs="Times New Roman"/>
          <w:szCs w:val="20"/>
          <w:lang w:val="fr-FR"/>
        </w:rPr>
        <w:t xml:space="preserve">été </w:t>
      </w:r>
      <w:r w:rsidRPr="008106C6">
        <w:rPr>
          <w:rFonts w:ascii="Times New Roman" w:eastAsia="Times New Roman" w:hAnsi="Times New Roman" w:cs="Times New Roman"/>
          <w:szCs w:val="20"/>
          <w:lang w:val="fr-FR"/>
        </w:rPr>
        <w:t>produits. Le logo a été mis sur tous les équipements/matériels déjà acquis dans le cadre de l’action (</w:t>
      </w:r>
      <w:r w:rsidR="009947D1">
        <w:rPr>
          <w:rFonts w:ascii="Times New Roman" w:eastAsia="Times New Roman" w:hAnsi="Times New Roman" w:cs="Times New Roman"/>
          <w:szCs w:val="20"/>
          <w:lang w:val="fr-FR"/>
        </w:rPr>
        <w:t>v</w:t>
      </w:r>
      <w:r w:rsidR="009947D1" w:rsidRPr="008106C6">
        <w:rPr>
          <w:rFonts w:ascii="Times New Roman" w:eastAsia="Times New Roman" w:hAnsi="Times New Roman" w:cs="Times New Roman"/>
          <w:szCs w:val="20"/>
          <w:lang w:val="fr-FR"/>
        </w:rPr>
        <w:t>éhicule</w:t>
      </w:r>
      <w:r w:rsidR="009947D1">
        <w:rPr>
          <w:rFonts w:ascii="Times New Roman" w:eastAsia="Times New Roman" w:hAnsi="Times New Roman" w:cs="Times New Roman"/>
          <w:szCs w:val="20"/>
          <w:lang w:val="fr-FR"/>
        </w:rPr>
        <w:t>,</w:t>
      </w:r>
      <w:r w:rsidRPr="008106C6">
        <w:rPr>
          <w:rFonts w:ascii="Times New Roman" w:eastAsia="Times New Roman" w:hAnsi="Times New Roman" w:cs="Times New Roman"/>
          <w:szCs w:val="20"/>
          <w:lang w:val="fr-FR"/>
        </w:rPr>
        <w:t xml:space="preserve"> motos, matériel informatique, mobilier de bureau, etc.).</w:t>
      </w:r>
    </w:p>
    <w:p w14:paraId="18897510" w14:textId="77777777" w:rsidR="008106C6" w:rsidRPr="008106C6" w:rsidRDefault="008106C6" w:rsidP="006651C9">
      <w:pPr>
        <w:numPr>
          <w:ilvl w:val="12"/>
          <w:numId w:val="0"/>
        </w:numPr>
        <w:spacing w:after="0" w:line="240" w:lineRule="auto"/>
        <w:ind w:firstLine="1"/>
        <w:jc w:val="both"/>
        <w:rPr>
          <w:rFonts w:ascii="Times New Roman" w:eastAsia="Times New Roman" w:hAnsi="Times New Roman" w:cs="Times New Roman"/>
          <w:szCs w:val="20"/>
          <w:lang w:val="fr-FR"/>
        </w:rPr>
      </w:pPr>
    </w:p>
    <w:p w14:paraId="6C5C9291" w14:textId="77777777" w:rsidR="008106C6" w:rsidRPr="008106C6" w:rsidRDefault="008106C6" w:rsidP="006651C9">
      <w:pPr>
        <w:numPr>
          <w:ilvl w:val="12"/>
          <w:numId w:val="0"/>
        </w:numPr>
        <w:spacing w:after="0" w:line="240" w:lineRule="auto"/>
        <w:ind w:firstLine="1"/>
        <w:jc w:val="both"/>
        <w:rPr>
          <w:rFonts w:ascii="Times New Roman" w:eastAsia="Times New Roman" w:hAnsi="Times New Roman" w:cs="Times New Roman"/>
          <w:szCs w:val="20"/>
          <w:lang w:val="fr-FR"/>
        </w:rPr>
      </w:pPr>
      <w:r w:rsidRPr="008106C6">
        <w:rPr>
          <w:rFonts w:ascii="Times New Roman" w:eastAsia="Times New Roman" w:hAnsi="Times New Roman" w:cs="Times New Roman"/>
          <w:szCs w:val="20"/>
          <w:lang w:val="fr-FR"/>
        </w:rPr>
        <w:lastRenderedPageBreak/>
        <w:t xml:space="preserve">Un dépliant de présentation du projet </w:t>
      </w:r>
      <w:r w:rsidR="009947D1">
        <w:rPr>
          <w:rFonts w:ascii="Times New Roman" w:eastAsia="Times New Roman" w:hAnsi="Times New Roman" w:cs="Times New Roman"/>
          <w:szCs w:val="20"/>
          <w:lang w:val="fr-FR"/>
        </w:rPr>
        <w:t>a été tiré à</w:t>
      </w:r>
      <w:r w:rsidRPr="008106C6">
        <w:rPr>
          <w:rFonts w:ascii="Times New Roman" w:eastAsia="Times New Roman" w:hAnsi="Times New Roman" w:cs="Times New Roman"/>
          <w:szCs w:val="20"/>
          <w:lang w:val="fr-FR"/>
        </w:rPr>
        <w:t xml:space="preserve">500 exemplaires et des panneaux d’affichage pour les 30 </w:t>
      </w:r>
      <w:r w:rsidR="006E6F9A" w:rsidRPr="008106C6">
        <w:rPr>
          <w:rFonts w:ascii="Times New Roman" w:eastAsia="Times New Roman" w:hAnsi="Times New Roman" w:cs="Times New Roman"/>
          <w:szCs w:val="20"/>
          <w:lang w:val="fr-FR"/>
        </w:rPr>
        <w:t>communautés</w:t>
      </w:r>
      <w:r w:rsidRPr="008106C6">
        <w:rPr>
          <w:rFonts w:ascii="Times New Roman" w:eastAsia="Times New Roman" w:hAnsi="Times New Roman" w:cs="Times New Roman"/>
          <w:szCs w:val="20"/>
          <w:lang w:val="fr-FR"/>
        </w:rPr>
        <w:t xml:space="preserve"> bénéficiaires </w:t>
      </w:r>
      <w:r w:rsidR="00216DEC">
        <w:rPr>
          <w:rFonts w:ascii="Times New Roman" w:eastAsia="Times New Roman" w:hAnsi="Times New Roman" w:cs="Times New Roman"/>
          <w:szCs w:val="20"/>
          <w:lang w:val="fr-FR"/>
        </w:rPr>
        <w:t>ont été</w:t>
      </w:r>
      <w:r w:rsidR="000779E1">
        <w:rPr>
          <w:rFonts w:ascii="Times New Roman" w:eastAsia="Times New Roman" w:hAnsi="Times New Roman" w:cs="Times New Roman"/>
          <w:szCs w:val="20"/>
          <w:lang w:val="fr-FR"/>
        </w:rPr>
        <w:t>produits</w:t>
      </w:r>
      <w:r w:rsidR="000D24D9">
        <w:rPr>
          <w:rFonts w:ascii="Times New Roman" w:eastAsia="Times New Roman" w:hAnsi="Times New Roman" w:cs="Times New Roman"/>
          <w:szCs w:val="20"/>
          <w:lang w:val="fr-FR"/>
        </w:rPr>
        <w:t>.</w:t>
      </w:r>
      <w:r w:rsidR="00F834DC">
        <w:rPr>
          <w:rFonts w:ascii="Times New Roman" w:eastAsia="Times New Roman" w:hAnsi="Times New Roman" w:cs="Times New Roman"/>
          <w:szCs w:val="20"/>
          <w:lang w:val="fr-FR"/>
        </w:rPr>
        <w:t xml:space="preserve"> L’implantation de </w:t>
      </w:r>
      <w:r w:rsidR="006E6F9A">
        <w:rPr>
          <w:rFonts w:ascii="Times New Roman" w:eastAsia="Times New Roman" w:hAnsi="Times New Roman" w:cs="Times New Roman"/>
          <w:szCs w:val="20"/>
          <w:lang w:val="fr-FR"/>
        </w:rPr>
        <w:t xml:space="preserve">12 </w:t>
      </w:r>
      <w:r w:rsidR="0027482E">
        <w:rPr>
          <w:rFonts w:ascii="Times New Roman" w:eastAsia="Times New Roman" w:hAnsi="Times New Roman" w:cs="Times New Roman"/>
          <w:szCs w:val="20"/>
          <w:lang w:val="fr-FR"/>
        </w:rPr>
        <w:t>panneaux métalliques</w:t>
      </w:r>
      <w:r w:rsidR="00951BCD">
        <w:rPr>
          <w:rFonts w:ascii="Times New Roman" w:eastAsia="Times New Roman" w:hAnsi="Times New Roman" w:cs="Times New Roman"/>
          <w:szCs w:val="20"/>
          <w:lang w:val="fr-FR"/>
        </w:rPr>
        <w:t xml:space="preserve"> d’identification du projet</w:t>
      </w:r>
      <w:r w:rsidR="00F834DC">
        <w:rPr>
          <w:rFonts w:ascii="Times New Roman" w:eastAsia="Times New Roman" w:hAnsi="Times New Roman" w:cs="Times New Roman"/>
          <w:szCs w:val="20"/>
          <w:lang w:val="fr-FR"/>
        </w:rPr>
        <w:t xml:space="preserve">au niveau des communes et la ville de Kita </w:t>
      </w:r>
      <w:r w:rsidR="006E6F9A">
        <w:rPr>
          <w:rFonts w:ascii="Times New Roman" w:eastAsia="Times New Roman" w:hAnsi="Times New Roman" w:cs="Times New Roman"/>
          <w:szCs w:val="20"/>
          <w:lang w:val="fr-FR"/>
        </w:rPr>
        <w:t>(aux entrées et sorties) se</w:t>
      </w:r>
      <w:r w:rsidR="00F834DC">
        <w:rPr>
          <w:rFonts w:ascii="Times New Roman" w:eastAsia="Times New Roman" w:hAnsi="Times New Roman" w:cs="Times New Roman"/>
          <w:szCs w:val="20"/>
          <w:lang w:val="fr-FR"/>
        </w:rPr>
        <w:t xml:space="preserve"> fera courant Avril 2016.</w:t>
      </w:r>
    </w:p>
    <w:p w14:paraId="366FC7E0" w14:textId="77777777" w:rsidR="008106C6" w:rsidRPr="008106C6" w:rsidRDefault="008106C6" w:rsidP="006651C9">
      <w:pPr>
        <w:numPr>
          <w:ilvl w:val="12"/>
          <w:numId w:val="0"/>
        </w:numPr>
        <w:spacing w:after="0" w:line="240" w:lineRule="auto"/>
        <w:ind w:firstLine="1"/>
        <w:jc w:val="both"/>
        <w:rPr>
          <w:rFonts w:ascii="Times New Roman" w:eastAsia="Times New Roman" w:hAnsi="Times New Roman" w:cs="Times New Roman"/>
          <w:szCs w:val="20"/>
          <w:lang w:val="fr-FR"/>
        </w:rPr>
      </w:pPr>
      <w:r w:rsidRPr="008106C6">
        <w:rPr>
          <w:rFonts w:ascii="Times New Roman" w:eastAsia="Times New Roman" w:hAnsi="Times New Roman" w:cs="Times New Roman"/>
          <w:szCs w:val="20"/>
          <w:lang w:val="fr-FR"/>
        </w:rPr>
        <w:t>D’autres actions de visibilités (</w:t>
      </w:r>
      <w:r w:rsidR="009947D1">
        <w:rPr>
          <w:rFonts w:ascii="Times New Roman" w:eastAsia="Times New Roman" w:hAnsi="Times New Roman" w:cs="Times New Roman"/>
          <w:szCs w:val="20"/>
          <w:lang w:val="fr-FR"/>
        </w:rPr>
        <w:t>p</w:t>
      </w:r>
      <w:r w:rsidR="009947D1" w:rsidRPr="008106C6">
        <w:rPr>
          <w:rFonts w:ascii="Times New Roman" w:eastAsia="Times New Roman" w:hAnsi="Times New Roman" w:cs="Times New Roman"/>
          <w:szCs w:val="20"/>
          <w:lang w:val="fr-FR"/>
        </w:rPr>
        <w:t>osters</w:t>
      </w:r>
      <w:r w:rsidRPr="008106C6">
        <w:rPr>
          <w:rFonts w:ascii="Times New Roman" w:eastAsia="Times New Roman" w:hAnsi="Times New Roman" w:cs="Times New Roman"/>
          <w:szCs w:val="20"/>
          <w:lang w:val="fr-FR"/>
        </w:rPr>
        <w:t>/affichage</w:t>
      </w:r>
      <w:r w:rsidR="009947D1">
        <w:rPr>
          <w:rFonts w:ascii="Times New Roman" w:eastAsia="Times New Roman" w:hAnsi="Times New Roman" w:cs="Times New Roman"/>
          <w:szCs w:val="20"/>
          <w:lang w:val="fr-FR"/>
        </w:rPr>
        <w:t>, b</w:t>
      </w:r>
      <w:r w:rsidR="009947D1" w:rsidRPr="008106C6">
        <w:rPr>
          <w:rFonts w:ascii="Times New Roman" w:eastAsia="Times New Roman" w:hAnsi="Times New Roman" w:cs="Times New Roman"/>
          <w:szCs w:val="20"/>
          <w:lang w:val="fr-FR"/>
        </w:rPr>
        <w:t>anderole</w:t>
      </w:r>
      <w:r w:rsidRPr="008106C6">
        <w:rPr>
          <w:rFonts w:ascii="Times New Roman" w:eastAsia="Times New Roman" w:hAnsi="Times New Roman" w:cs="Times New Roman"/>
          <w:szCs w:val="20"/>
          <w:lang w:val="fr-FR"/>
        </w:rPr>
        <w:t xml:space="preserve">, </w:t>
      </w:r>
      <w:r w:rsidR="000779E1">
        <w:rPr>
          <w:rFonts w:ascii="Times New Roman" w:eastAsia="Times New Roman" w:hAnsi="Times New Roman" w:cs="Times New Roman"/>
          <w:szCs w:val="20"/>
          <w:lang w:val="fr-FR"/>
        </w:rPr>
        <w:t>reportage</w:t>
      </w:r>
      <w:r w:rsidR="008142A4">
        <w:rPr>
          <w:rFonts w:ascii="Times New Roman" w:eastAsia="Times New Roman" w:hAnsi="Times New Roman" w:cs="Times New Roman"/>
          <w:szCs w:val="20"/>
          <w:lang w:val="fr-FR"/>
        </w:rPr>
        <w:t xml:space="preserve"> télé, spots publicitaires</w:t>
      </w:r>
      <w:r w:rsidRPr="008106C6">
        <w:rPr>
          <w:rFonts w:ascii="Times New Roman" w:eastAsia="Times New Roman" w:hAnsi="Times New Roman" w:cs="Times New Roman"/>
          <w:szCs w:val="20"/>
          <w:lang w:val="fr-FR"/>
        </w:rPr>
        <w:t>etc.) sont en cours de préparation.</w:t>
      </w:r>
      <w:r w:rsidR="008142A4">
        <w:rPr>
          <w:rFonts w:ascii="Times New Roman" w:eastAsia="Times New Roman" w:hAnsi="Times New Roman" w:cs="Times New Roman"/>
          <w:szCs w:val="20"/>
          <w:lang w:val="fr-FR"/>
        </w:rPr>
        <w:t>La mise en œuvre de c</w:t>
      </w:r>
      <w:r w:rsidR="00B01A4A">
        <w:rPr>
          <w:rFonts w:ascii="Times New Roman" w:eastAsia="Times New Roman" w:hAnsi="Times New Roman" w:cs="Times New Roman"/>
          <w:szCs w:val="20"/>
          <w:lang w:val="fr-FR"/>
        </w:rPr>
        <w:t xml:space="preserve">es actions </w:t>
      </w:r>
      <w:r w:rsidR="009947D1">
        <w:rPr>
          <w:rFonts w:ascii="Times New Roman" w:eastAsia="Times New Roman" w:hAnsi="Times New Roman" w:cs="Times New Roman"/>
          <w:szCs w:val="20"/>
          <w:lang w:val="fr-FR"/>
        </w:rPr>
        <w:t xml:space="preserve">commencera </w:t>
      </w:r>
      <w:r w:rsidR="00B01A4A">
        <w:rPr>
          <w:rFonts w:ascii="Times New Roman" w:eastAsia="Times New Roman" w:hAnsi="Times New Roman" w:cs="Times New Roman"/>
          <w:szCs w:val="20"/>
          <w:lang w:val="fr-FR"/>
        </w:rPr>
        <w:t xml:space="preserve">durant le deuxième semestre </w:t>
      </w:r>
      <w:r w:rsidR="009947D1">
        <w:rPr>
          <w:rFonts w:ascii="Times New Roman" w:eastAsia="Times New Roman" w:hAnsi="Times New Roman" w:cs="Times New Roman"/>
          <w:szCs w:val="20"/>
          <w:lang w:val="fr-FR"/>
        </w:rPr>
        <w:t xml:space="preserve">de l’année 2 </w:t>
      </w:r>
      <w:r w:rsidR="00951BCD">
        <w:rPr>
          <w:rFonts w:ascii="Times New Roman" w:eastAsia="Times New Roman" w:hAnsi="Times New Roman" w:cs="Times New Roman"/>
          <w:szCs w:val="20"/>
          <w:lang w:val="fr-FR"/>
        </w:rPr>
        <w:t>lorsque les équipements photovoltaïques seront installés et s</w:t>
      </w:r>
      <w:r w:rsidR="009947D1">
        <w:rPr>
          <w:rFonts w:ascii="Times New Roman" w:eastAsia="Times New Roman" w:hAnsi="Times New Roman" w:cs="Times New Roman"/>
          <w:szCs w:val="20"/>
          <w:lang w:val="fr-FR"/>
        </w:rPr>
        <w:t>’achèvera à la fin du projet.</w:t>
      </w:r>
    </w:p>
    <w:p w14:paraId="7953B84F" w14:textId="77777777" w:rsidR="008106C6" w:rsidRPr="008106C6" w:rsidRDefault="008106C6" w:rsidP="008106C6">
      <w:pPr>
        <w:numPr>
          <w:ilvl w:val="12"/>
          <w:numId w:val="0"/>
        </w:numPr>
        <w:spacing w:after="0" w:line="240" w:lineRule="auto"/>
        <w:ind w:left="142" w:firstLine="1"/>
        <w:jc w:val="both"/>
        <w:rPr>
          <w:rFonts w:ascii="Times New Roman" w:eastAsia="Times New Roman" w:hAnsi="Times New Roman" w:cs="Times New Roman"/>
          <w:szCs w:val="20"/>
          <w:lang w:val="fr-FR"/>
        </w:rPr>
      </w:pPr>
    </w:p>
    <w:p w14:paraId="1BD2AA09" w14:textId="77777777" w:rsidR="008106C6" w:rsidRPr="008106C6" w:rsidRDefault="008106C6" w:rsidP="008106C6">
      <w:pPr>
        <w:numPr>
          <w:ilvl w:val="12"/>
          <w:numId w:val="0"/>
        </w:numPr>
        <w:spacing w:after="0" w:line="240" w:lineRule="auto"/>
        <w:ind w:left="283" w:hanging="283"/>
        <w:jc w:val="both"/>
        <w:rPr>
          <w:rFonts w:ascii="Times New Roman" w:eastAsia="Times New Roman" w:hAnsi="Times New Roman" w:cs="Times New Roman"/>
          <w:szCs w:val="20"/>
          <w:lang w:val="fr-FR"/>
        </w:rPr>
      </w:pPr>
    </w:p>
    <w:p w14:paraId="7BD1CE24" w14:textId="77777777" w:rsidR="008106C6" w:rsidRPr="008106C6" w:rsidRDefault="008106C6" w:rsidP="008106C6">
      <w:pPr>
        <w:spacing w:after="0" w:line="240" w:lineRule="auto"/>
        <w:jc w:val="both"/>
        <w:rPr>
          <w:rFonts w:ascii="Times New Roman" w:eastAsia="Times New Roman" w:hAnsi="Times New Roman" w:cs="Times New Roman"/>
          <w:b/>
          <w:szCs w:val="20"/>
          <w:lang w:val="fr-FR"/>
        </w:rPr>
      </w:pPr>
      <w:r w:rsidRPr="008106C6">
        <w:rPr>
          <w:rFonts w:ascii="Times New Roman" w:eastAsia="Times New Roman" w:hAnsi="Times New Roman" w:cs="Times New Roman"/>
          <w:b/>
          <w:szCs w:val="20"/>
          <w:lang w:val="fr-FR"/>
        </w:rPr>
        <w:t>La Commission européenne pourrait souhaiter publier les résultats des actions. Auriez-vous des objections à la publication de ce rapport sur le site Internet d'Europe Aid? Si tel est le cas, veuillez exposer vos objections.</w:t>
      </w:r>
    </w:p>
    <w:p w14:paraId="3ADE4818" w14:textId="77777777" w:rsidR="008106C6" w:rsidRPr="008106C6" w:rsidRDefault="008106C6" w:rsidP="008106C6">
      <w:pPr>
        <w:spacing w:after="0" w:line="240" w:lineRule="auto"/>
        <w:jc w:val="both"/>
        <w:rPr>
          <w:rFonts w:ascii="Times New Roman" w:eastAsia="Times New Roman" w:hAnsi="Times New Roman" w:cs="Times New Roman"/>
          <w:b/>
          <w:szCs w:val="20"/>
          <w:lang w:val="fr-FR"/>
        </w:rPr>
      </w:pPr>
    </w:p>
    <w:p w14:paraId="7C8094DC" w14:textId="77777777" w:rsidR="008106C6" w:rsidRDefault="008106C6" w:rsidP="008106C6">
      <w:pPr>
        <w:spacing w:after="0" w:line="240" w:lineRule="auto"/>
        <w:jc w:val="both"/>
        <w:rPr>
          <w:rFonts w:ascii="Times New Roman" w:eastAsia="Times New Roman" w:hAnsi="Times New Roman" w:cs="Times New Roman"/>
          <w:szCs w:val="20"/>
          <w:lang w:val="fr-FR"/>
        </w:rPr>
      </w:pPr>
      <w:r w:rsidRPr="008106C6">
        <w:rPr>
          <w:rFonts w:ascii="Times New Roman" w:eastAsia="Times New Roman" w:hAnsi="Times New Roman" w:cs="Times New Roman"/>
          <w:szCs w:val="20"/>
          <w:lang w:val="fr-FR"/>
        </w:rPr>
        <w:t>Il n’y a pas d’objections pour la publication de ce rapport.</w:t>
      </w:r>
    </w:p>
    <w:p w14:paraId="6BDBBB73" w14:textId="77777777" w:rsidR="00574591" w:rsidRDefault="00574591" w:rsidP="008106C6">
      <w:pPr>
        <w:spacing w:after="0" w:line="240" w:lineRule="auto"/>
        <w:jc w:val="both"/>
        <w:rPr>
          <w:rFonts w:ascii="Times New Roman" w:eastAsia="Times New Roman" w:hAnsi="Times New Roman" w:cs="Times New Roman"/>
          <w:szCs w:val="20"/>
          <w:lang w:val="fr-FR"/>
        </w:rPr>
      </w:pPr>
    </w:p>
    <w:p w14:paraId="67B30A9C" w14:textId="77777777" w:rsidR="00574591" w:rsidRDefault="00574591" w:rsidP="008106C6">
      <w:pPr>
        <w:spacing w:after="0" w:line="240" w:lineRule="auto"/>
        <w:jc w:val="both"/>
        <w:rPr>
          <w:rFonts w:ascii="Times New Roman" w:eastAsia="Times New Roman" w:hAnsi="Times New Roman" w:cs="Times New Roman"/>
          <w:szCs w:val="20"/>
          <w:lang w:val="fr-FR"/>
        </w:rPr>
      </w:pPr>
    </w:p>
    <w:p w14:paraId="5AAAE8CC" w14:textId="77777777" w:rsidR="00574591" w:rsidRPr="00574591" w:rsidRDefault="00574591" w:rsidP="00574591">
      <w:pPr>
        <w:spacing w:after="0" w:line="240" w:lineRule="auto"/>
        <w:jc w:val="both"/>
        <w:rPr>
          <w:rFonts w:ascii="Times New Roman" w:hAnsi="Times New Roman" w:cs="Times New Roman"/>
          <w:lang w:val="fr-FR"/>
        </w:rPr>
      </w:pPr>
      <w:r w:rsidRPr="00574591">
        <w:rPr>
          <w:rFonts w:ascii="Times New Roman" w:hAnsi="Times New Roman" w:cs="Times New Roman"/>
          <w:lang w:val="fr-FR"/>
        </w:rPr>
        <w:t>Nom de la personne de contact pour l’action: Luis García La Moneda</w:t>
      </w:r>
    </w:p>
    <w:p w14:paraId="69B1CA0D" w14:textId="77777777" w:rsidR="00574591" w:rsidRPr="00574591" w:rsidRDefault="00574591" w:rsidP="00574591">
      <w:pPr>
        <w:spacing w:after="0" w:line="240" w:lineRule="auto"/>
        <w:jc w:val="both"/>
        <w:rPr>
          <w:rFonts w:ascii="Times New Roman" w:hAnsi="Times New Roman" w:cs="Times New Roman"/>
          <w:lang w:val="fr-FR"/>
        </w:rPr>
      </w:pPr>
    </w:p>
    <w:p w14:paraId="64A13CCC" w14:textId="77777777" w:rsidR="00574591" w:rsidRPr="00574591" w:rsidRDefault="00574591" w:rsidP="00574591">
      <w:pPr>
        <w:spacing w:after="0" w:line="240" w:lineRule="auto"/>
        <w:jc w:val="both"/>
        <w:rPr>
          <w:rFonts w:ascii="Times New Roman" w:hAnsi="Times New Roman" w:cs="Times New Roman"/>
          <w:lang w:val="fr-FR"/>
        </w:rPr>
      </w:pPr>
      <w:r w:rsidRPr="00574591">
        <w:rPr>
          <w:rFonts w:ascii="Times New Roman" w:hAnsi="Times New Roman" w:cs="Times New Roman"/>
          <w:lang w:val="fr-FR"/>
        </w:rPr>
        <w:t>Signature: ………………………………</w:t>
      </w:r>
    </w:p>
    <w:p w14:paraId="18A6436A" w14:textId="77777777" w:rsidR="00574591" w:rsidRPr="00574591" w:rsidRDefault="00574591" w:rsidP="00574591">
      <w:pPr>
        <w:spacing w:after="0" w:line="240" w:lineRule="auto"/>
        <w:jc w:val="both"/>
        <w:rPr>
          <w:rFonts w:ascii="Times New Roman" w:hAnsi="Times New Roman" w:cs="Times New Roman"/>
          <w:lang w:val="fr-FR"/>
        </w:rPr>
      </w:pPr>
    </w:p>
    <w:p w14:paraId="3D75032A" w14:textId="77777777" w:rsidR="00574591" w:rsidRPr="00574591" w:rsidRDefault="00574591" w:rsidP="00574591">
      <w:pPr>
        <w:spacing w:after="0" w:line="240" w:lineRule="auto"/>
        <w:jc w:val="both"/>
        <w:rPr>
          <w:rFonts w:ascii="Times New Roman" w:hAnsi="Times New Roman" w:cs="Times New Roman"/>
          <w:lang w:val="fr-FR"/>
        </w:rPr>
      </w:pPr>
      <w:r w:rsidRPr="00574591">
        <w:rPr>
          <w:rFonts w:ascii="Times New Roman" w:hAnsi="Times New Roman" w:cs="Times New Roman"/>
          <w:lang w:val="fr-FR"/>
        </w:rPr>
        <w:t>Localité: Madrid, Espagne</w:t>
      </w:r>
    </w:p>
    <w:p w14:paraId="4D072AF0" w14:textId="77777777" w:rsidR="00574591" w:rsidRPr="00574591" w:rsidRDefault="00574591" w:rsidP="00574591">
      <w:pPr>
        <w:spacing w:after="0" w:line="240" w:lineRule="auto"/>
        <w:jc w:val="both"/>
        <w:rPr>
          <w:rFonts w:ascii="Times New Roman" w:hAnsi="Times New Roman" w:cs="Times New Roman"/>
          <w:lang w:val="fr-FR"/>
        </w:rPr>
      </w:pPr>
    </w:p>
    <w:p w14:paraId="27071A5F" w14:textId="77777777" w:rsidR="00574591" w:rsidRPr="00574591" w:rsidRDefault="00574591" w:rsidP="00574591">
      <w:pPr>
        <w:spacing w:after="0" w:line="240" w:lineRule="auto"/>
        <w:jc w:val="both"/>
        <w:rPr>
          <w:rFonts w:ascii="Times New Roman" w:hAnsi="Times New Roman" w:cs="Times New Roman"/>
          <w:lang w:val="fr-FR"/>
        </w:rPr>
      </w:pPr>
      <w:r w:rsidRPr="00574591">
        <w:rPr>
          <w:rFonts w:ascii="Times New Roman" w:hAnsi="Times New Roman" w:cs="Times New Roman"/>
          <w:lang w:val="fr-FR"/>
        </w:rPr>
        <w:t xml:space="preserve">Échéance prévue du rapport: </w:t>
      </w:r>
      <w:r w:rsidR="003A7993">
        <w:rPr>
          <w:rFonts w:ascii="Times New Roman" w:hAnsi="Times New Roman" w:cs="Times New Roman"/>
          <w:lang w:val="fr-FR"/>
        </w:rPr>
        <w:t>30 Avril 2016</w:t>
      </w:r>
    </w:p>
    <w:p w14:paraId="568B788A" w14:textId="77777777" w:rsidR="00574591" w:rsidRPr="00574591" w:rsidRDefault="00574591" w:rsidP="00574591">
      <w:pPr>
        <w:spacing w:after="0" w:line="240" w:lineRule="auto"/>
        <w:jc w:val="both"/>
        <w:rPr>
          <w:rFonts w:ascii="Times New Roman" w:hAnsi="Times New Roman" w:cs="Times New Roman"/>
          <w:lang w:val="fr-FR"/>
        </w:rPr>
      </w:pPr>
    </w:p>
    <w:p w14:paraId="3F9C31A8" w14:textId="77777777" w:rsidR="00574591" w:rsidRPr="00A507C2" w:rsidRDefault="00574591" w:rsidP="00574591">
      <w:pPr>
        <w:spacing w:after="0" w:line="240" w:lineRule="auto"/>
        <w:jc w:val="both"/>
        <w:rPr>
          <w:lang w:val="fr-FR"/>
        </w:rPr>
      </w:pPr>
      <w:r w:rsidRPr="00574591">
        <w:rPr>
          <w:rFonts w:ascii="Times New Roman" w:hAnsi="Times New Roman" w:cs="Times New Roman"/>
          <w:lang w:val="fr-FR"/>
        </w:rPr>
        <w:t>Date d’envoi du rapport</w:t>
      </w:r>
      <w:r w:rsidRPr="00A507C2">
        <w:rPr>
          <w:lang w:val="fr-FR"/>
        </w:rPr>
        <w:t xml:space="preserve">: </w:t>
      </w:r>
    </w:p>
    <w:p w14:paraId="6629C69B"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6BB51A92"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1DC95352"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4F8E2311"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1AE41872"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3B8A9C04"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4F900DAF"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6469D04F"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4A694974"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4433D06A"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12CF5438"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36DE966D" w14:textId="77777777" w:rsidR="00661CD1" w:rsidRDefault="00661CD1" w:rsidP="008106C6">
      <w:pPr>
        <w:spacing w:after="0" w:line="240" w:lineRule="auto"/>
        <w:jc w:val="both"/>
        <w:rPr>
          <w:rFonts w:ascii="Times New Roman" w:eastAsia="Times New Roman" w:hAnsi="Times New Roman" w:cs="Times New Roman"/>
          <w:b/>
          <w:szCs w:val="20"/>
          <w:lang w:val="fr-FR"/>
        </w:rPr>
      </w:pPr>
    </w:p>
    <w:p w14:paraId="143DA246" w14:textId="77777777" w:rsidR="00951BCD" w:rsidRDefault="00951BCD">
      <w:pPr>
        <w:rPr>
          <w:rFonts w:ascii="Times New Roman" w:eastAsia="Times New Roman" w:hAnsi="Times New Roman" w:cs="Times New Roman"/>
          <w:b/>
          <w:szCs w:val="20"/>
          <w:lang w:val="fr-FR"/>
        </w:rPr>
      </w:pPr>
      <w:r>
        <w:rPr>
          <w:rFonts w:ascii="Times New Roman" w:eastAsia="Times New Roman" w:hAnsi="Times New Roman" w:cs="Times New Roman"/>
          <w:b/>
          <w:szCs w:val="20"/>
          <w:lang w:val="fr-FR"/>
        </w:rPr>
        <w:br w:type="page"/>
      </w:r>
    </w:p>
    <w:p w14:paraId="1B8726A2" w14:textId="77777777" w:rsidR="00574591" w:rsidRPr="00951BCD" w:rsidRDefault="00656696" w:rsidP="00951BCD">
      <w:pPr>
        <w:jc w:val="center"/>
        <w:rPr>
          <w:rFonts w:ascii="Times New Roman" w:eastAsia="Times New Roman" w:hAnsi="Times New Roman" w:cs="Times New Roman"/>
          <w:b/>
          <w:sz w:val="28"/>
          <w:szCs w:val="28"/>
          <w:u w:val="single"/>
          <w:lang w:val="fr-FR"/>
        </w:rPr>
      </w:pPr>
      <w:r w:rsidRPr="00951BCD">
        <w:rPr>
          <w:rFonts w:ascii="Times New Roman" w:eastAsia="Times New Roman" w:hAnsi="Times New Roman" w:cs="Times New Roman"/>
          <w:b/>
          <w:sz w:val="28"/>
          <w:szCs w:val="28"/>
          <w:u w:val="single"/>
          <w:lang w:val="fr-FR"/>
        </w:rPr>
        <w:lastRenderedPageBreak/>
        <w:t>ANNEXES :</w:t>
      </w:r>
    </w:p>
    <w:p w14:paraId="2AE1C81B" w14:textId="77777777" w:rsidR="00656696" w:rsidRPr="008106C6" w:rsidRDefault="00656696" w:rsidP="008106C6">
      <w:pPr>
        <w:spacing w:after="0" w:line="240" w:lineRule="auto"/>
        <w:jc w:val="both"/>
        <w:rPr>
          <w:rFonts w:ascii="Times New Roman" w:eastAsia="Times New Roman" w:hAnsi="Times New Roman" w:cs="Times New Roman"/>
          <w:szCs w:val="20"/>
          <w:lang w:val="fr-FR"/>
        </w:rPr>
      </w:pPr>
    </w:p>
    <w:p w14:paraId="32C67094" w14:textId="77777777" w:rsidR="00FB1B1C" w:rsidRDefault="00FB1B1C">
      <w:pPr>
        <w:rPr>
          <w:lang w:val="fr-FR"/>
        </w:rPr>
      </w:pPr>
      <w:r w:rsidRPr="00AC2EC8">
        <w:rPr>
          <w:b/>
          <w:lang w:val="fr-FR"/>
        </w:rPr>
        <w:t>ANNEXE </w:t>
      </w:r>
      <w:r w:rsidR="001B5FB3" w:rsidRPr="00AC2EC8">
        <w:rPr>
          <w:b/>
          <w:lang w:val="fr-FR"/>
        </w:rPr>
        <w:t>1</w:t>
      </w:r>
      <w:r w:rsidR="00574591">
        <w:rPr>
          <w:lang w:val="fr-FR"/>
        </w:rPr>
        <w:t xml:space="preserve">: Cadre logique révisé </w:t>
      </w:r>
    </w:p>
    <w:p w14:paraId="01D99D29" w14:textId="77777777" w:rsidR="00574591" w:rsidRDefault="00004DF6">
      <w:pPr>
        <w:rPr>
          <w:lang w:val="fr-FR"/>
        </w:rPr>
      </w:pPr>
      <w:r w:rsidRPr="00FC3073">
        <w:rPr>
          <w:b/>
          <w:lang w:val="fr-FR"/>
        </w:rPr>
        <w:object w:dxaOrig="1551" w:dyaOrig="1004" w14:anchorId="78909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57.6pt" o:ole="">
            <v:imagedata r:id="rId25" o:title=""/>
          </v:shape>
          <o:OLEObject Type="Embed" ProgID="Excel.Sheet.8" ShapeID="_x0000_i1025" DrawAspect="Icon" ObjectID="_1812972985" r:id="rId26"/>
        </w:object>
      </w:r>
    </w:p>
    <w:p w14:paraId="146ED4A3" w14:textId="77777777" w:rsidR="00574591" w:rsidRPr="00736D13" w:rsidRDefault="001B5FB3" w:rsidP="00574591">
      <w:pPr>
        <w:rPr>
          <w:lang w:val="fr-FR"/>
        </w:rPr>
      </w:pPr>
      <w:r>
        <w:rPr>
          <w:b/>
          <w:lang w:val="fr-FR"/>
        </w:rPr>
        <w:t>ANNEXE 2</w:t>
      </w:r>
      <w:r w:rsidR="00574591">
        <w:rPr>
          <w:b/>
          <w:lang w:val="fr-FR"/>
        </w:rPr>
        <w:t xml:space="preserve"> : </w:t>
      </w:r>
      <w:r w:rsidR="00574591" w:rsidRPr="00736D13">
        <w:rPr>
          <w:lang w:val="fr-FR"/>
        </w:rPr>
        <w:t>Termes de Référence de l’étude de la ligne de base du projet PASER-K</w:t>
      </w:r>
    </w:p>
    <w:bookmarkStart w:id="1" w:name="_MON_1507924850"/>
    <w:bookmarkEnd w:id="1"/>
    <w:p w14:paraId="7AE0212B" w14:textId="77777777" w:rsidR="00574591" w:rsidRDefault="00574591" w:rsidP="00574591">
      <w:pPr>
        <w:rPr>
          <w:b/>
          <w:lang w:val="fr-FR"/>
        </w:rPr>
      </w:pPr>
      <w:r w:rsidRPr="00FC3073">
        <w:rPr>
          <w:b/>
          <w:lang w:val="fr-FR"/>
        </w:rPr>
        <w:object w:dxaOrig="1551" w:dyaOrig="1004" w14:anchorId="5E146B6C">
          <v:shape id="_x0000_i1026" type="#_x0000_t75" style="width:78.6pt;height:50.4pt" o:ole="">
            <v:imagedata r:id="rId27" o:title=""/>
          </v:shape>
          <o:OLEObject Type="Embed" ProgID="Word.Document.12" ShapeID="_x0000_i1026" DrawAspect="Icon" ObjectID="_1812972986" r:id="rId28">
            <o:FieldCodes>\s</o:FieldCodes>
          </o:OLEObject>
        </w:object>
      </w:r>
    </w:p>
    <w:p w14:paraId="0365690F" w14:textId="77777777" w:rsidR="00574591" w:rsidRDefault="001B5FB3" w:rsidP="00574591">
      <w:pPr>
        <w:rPr>
          <w:b/>
          <w:lang w:val="fr-FR"/>
        </w:rPr>
      </w:pPr>
      <w:r>
        <w:rPr>
          <w:b/>
          <w:lang w:val="fr-FR"/>
        </w:rPr>
        <w:t>ANNEXE 3</w:t>
      </w:r>
      <w:r w:rsidR="00574591">
        <w:rPr>
          <w:b/>
          <w:lang w:val="fr-FR"/>
        </w:rPr>
        <w:t xml:space="preserve"> : </w:t>
      </w:r>
      <w:r w:rsidR="00574591" w:rsidRPr="00736D13">
        <w:rPr>
          <w:lang w:val="fr-FR"/>
        </w:rPr>
        <w:t>Questionnaire sur l’AER dans le cadre de l’activité A.4.11</w:t>
      </w:r>
      <w:ins w:id="2" w:author="Maryse Labriet" w:date="2016-05-17T10:43:00Z">
        <w:r w:rsidR="00C742A9">
          <w:rPr>
            <w:lang w:val="fr-FR"/>
          </w:rPr>
          <w:t xml:space="preserve"> (ce questionnaire a été </w:t>
        </w:r>
      </w:ins>
      <w:ins w:id="3" w:author="Maryse Labriet" w:date="2016-05-17T10:44:00Z">
        <w:r w:rsidR="00C742A9">
          <w:rPr>
            <w:lang w:val="fr-FR"/>
          </w:rPr>
          <w:t>diffusé en ligne, via SurveyMonkey)</w:t>
        </w:r>
      </w:ins>
    </w:p>
    <w:bookmarkStart w:id="4" w:name="_MON_1507957387"/>
    <w:bookmarkEnd w:id="4"/>
    <w:p w14:paraId="647C106E" w14:textId="77777777" w:rsidR="00574591" w:rsidRPr="000C7BD7" w:rsidRDefault="00574591" w:rsidP="00574591">
      <w:pPr>
        <w:rPr>
          <w:b/>
          <w:lang w:val="fr-FR"/>
        </w:rPr>
      </w:pPr>
      <w:r w:rsidRPr="00FC3073">
        <w:rPr>
          <w:b/>
          <w:lang w:val="fr-FR"/>
        </w:rPr>
        <w:object w:dxaOrig="1551" w:dyaOrig="1004" w14:anchorId="5069F9E8">
          <v:shape id="_x0000_i1027" type="#_x0000_t75" style="width:78.6pt;height:50.4pt" o:ole="">
            <v:imagedata r:id="rId29" o:title=""/>
          </v:shape>
          <o:OLEObject Type="Embed" ProgID="Word.Document.12" ShapeID="_x0000_i1027" DrawAspect="Icon" ObjectID="_1812972987" r:id="rId30">
            <o:FieldCodes>\s</o:FieldCodes>
          </o:OLEObject>
        </w:object>
      </w:r>
    </w:p>
    <w:p w14:paraId="068F3DB5" w14:textId="77777777" w:rsidR="00574591" w:rsidRDefault="001B5FB3">
      <w:pPr>
        <w:rPr>
          <w:lang w:val="fr-FR"/>
        </w:rPr>
      </w:pPr>
      <w:r w:rsidRPr="00AC2EC8">
        <w:rPr>
          <w:b/>
          <w:lang w:val="fr-FR"/>
        </w:rPr>
        <w:t>ANNEXE 4</w:t>
      </w:r>
      <w:r w:rsidR="00574591" w:rsidRPr="00AC2EC8">
        <w:rPr>
          <w:b/>
          <w:lang w:val="fr-FR"/>
        </w:rPr>
        <w:t> :</w:t>
      </w:r>
      <w:r w:rsidR="00574591">
        <w:rPr>
          <w:lang w:val="fr-FR"/>
        </w:rPr>
        <w:t xml:space="preserve"> Document de stratégie de vulgarisation des foyers améliorés </w:t>
      </w:r>
    </w:p>
    <w:bookmarkStart w:id="5" w:name="_MON_1520860951"/>
    <w:bookmarkEnd w:id="5"/>
    <w:p w14:paraId="403EF1E4" w14:textId="77777777" w:rsidR="00574591" w:rsidRDefault="00004DF6" w:rsidP="00574591">
      <w:pPr>
        <w:rPr>
          <w:lang w:val="fr-FR"/>
        </w:rPr>
      </w:pPr>
      <w:r w:rsidRPr="00FC3073">
        <w:rPr>
          <w:lang w:val="fr-FR"/>
        </w:rPr>
        <w:object w:dxaOrig="1551" w:dyaOrig="1004" w14:anchorId="0CA513CC">
          <v:shape id="_x0000_i1028" type="#_x0000_t75" style="width:77.4pt;height:50.4pt" o:ole="">
            <v:imagedata r:id="rId31" o:title=""/>
          </v:shape>
          <o:OLEObject Type="Embed" ProgID="Word.Document.8" ShapeID="_x0000_i1028" DrawAspect="Icon" ObjectID="_1812972988" r:id="rId32">
            <o:FieldCodes>\s</o:FieldCodes>
          </o:OLEObject>
        </w:object>
      </w:r>
    </w:p>
    <w:p w14:paraId="49D286F4" w14:textId="77777777" w:rsidR="00574591" w:rsidRDefault="001B5FB3" w:rsidP="00574591">
      <w:pPr>
        <w:rPr>
          <w:lang w:val="fr-FR"/>
        </w:rPr>
      </w:pPr>
      <w:r w:rsidRPr="00B576FB">
        <w:rPr>
          <w:b/>
          <w:lang w:val="fr-FR"/>
        </w:rPr>
        <w:t>Annexe 5</w:t>
      </w:r>
      <w:r w:rsidR="00574591">
        <w:rPr>
          <w:lang w:val="fr-FR"/>
        </w:rPr>
        <w:t xml:space="preserve"> : Rapport Réunion technique trimestrielle </w:t>
      </w:r>
    </w:p>
    <w:bookmarkStart w:id="6" w:name="_MON_1520861212"/>
    <w:bookmarkEnd w:id="6"/>
    <w:p w14:paraId="2C90114A" w14:textId="77777777" w:rsidR="00027A4F" w:rsidRDefault="00951BCD">
      <w:pPr>
        <w:rPr>
          <w:lang w:val="fr-FR"/>
        </w:rPr>
      </w:pPr>
      <w:r w:rsidRPr="00FC3073">
        <w:rPr>
          <w:lang w:val="fr-FR"/>
        </w:rPr>
        <w:object w:dxaOrig="1551" w:dyaOrig="1004" w14:anchorId="33F53CC5">
          <v:shape id="_x0000_i1029" type="#_x0000_t75" style="width:77.4pt;height:50.4pt" o:ole="">
            <v:imagedata r:id="rId33" o:title=""/>
          </v:shape>
          <o:OLEObject Type="Embed" ProgID="Word.Document.12" ShapeID="_x0000_i1029" DrawAspect="Icon" ObjectID="_1812972989" r:id="rId34">
            <o:FieldCodes>\s</o:FieldCodes>
          </o:OLEObject>
        </w:object>
      </w:r>
    </w:p>
    <w:p w14:paraId="2DF404C6" w14:textId="77777777" w:rsidR="00574591" w:rsidRDefault="001B5FB3">
      <w:pPr>
        <w:rPr>
          <w:lang w:val="fr-FR"/>
        </w:rPr>
      </w:pPr>
      <w:r w:rsidRPr="00E5253E">
        <w:rPr>
          <w:b/>
          <w:lang w:val="fr-FR"/>
        </w:rPr>
        <w:t>Annexe 6</w:t>
      </w:r>
      <w:r w:rsidR="00574591">
        <w:rPr>
          <w:lang w:val="fr-FR"/>
        </w:rPr>
        <w:t> : Rapport 1</w:t>
      </w:r>
      <w:r w:rsidR="00574591" w:rsidRPr="00574591">
        <w:rPr>
          <w:vertAlign w:val="superscript"/>
          <w:lang w:val="fr-FR"/>
        </w:rPr>
        <w:t>er</w:t>
      </w:r>
      <w:r w:rsidR="00574591">
        <w:rPr>
          <w:lang w:val="fr-FR"/>
        </w:rPr>
        <w:t xml:space="preserve"> Comité de pilotage</w:t>
      </w:r>
    </w:p>
    <w:bookmarkStart w:id="7" w:name="_MON_1520861478"/>
    <w:bookmarkEnd w:id="7"/>
    <w:p w14:paraId="0567DEF3" w14:textId="77777777" w:rsidR="00E06A08" w:rsidRDefault="00E06A08">
      <w:pPr>
        <w:rPr>
          <w:lang w:val="fr-FR"/>
        </w:rPr>
      </w:pPr>
      <w:r w:rsidRPr="00FC3073">
        <w:rPr>
          <w:lang w:val="fr-FR"/>
        </w:rPr>
        <w:object w:dxaOrig="1551" w:dyaOrig="1004" w14:anchorId="62292C3A">
          <v:shape id="_x0000_i1030" type="#_x0000_t75" style="width:78.6pt;height:50.4pt" o:ole="">
            <v:imagedata r:id="rId35" o:title=""/>
          </v:shape>
          <o:OLEObject Type="Embed" ProgID="Word.Document.12" ShapeID="_x0000_i1030" DrawAspect="Icon" ObjectID="_1812972990" r:id="rId36">
            <o:FieldCodes>\s</o:FieldCodes>
          </o:OLEObject>
        </w:object>
      </w:r>
    </w:p>
    <w:p w14:paraId="7CE0BA89" w14:textId="77777777" w:rsidR="006926B0" w:rsidRDefault="006926B0">
      <w:pPr>
        <w:rPr>
          <w:b/>
          <w:lang w:val="fr-FR"/>
        </w:rPr>
      </w:pPr>
    </w:p>
    <w:p w14:paraId="546104B1" w14:textId="77777777" w:rsidR="00AD26B4" w:rsidRDefault="00001183">
      <w:pPr>
        <w:rPr>
          <w:lang w:val="fr-FR"/>
        </w:rPr>
      </w:pPr>
      <w:r>
        <w:rPr>
          <w:b/>
          <w:lang w:val="fr-FR"/>
        </w:rPr>
        <w:t>ANNEXE 7</w:t>
      </w:r>
      <w:r w:rsidR="00AD26B4">
        <w:rPr>
          <w:lang w:val="fr-FR"/>
        </w:rPr>
        <w:t xml:space="preserve"> : </w:t>
      </w:r>
      <w:r w:rsidR="009F5F6B">
        <w:rPr>
          <w:lang w:val="fr-FR"/>
        </w:rPr>
        <w:t xml:space="preserve">Compte rendu </w:t>
      </w:r>
      <w:r w:rsidR="00AD26B4">
        <w:rPr>
          <w:lang w:val="fr-FR"/>
        </w:rPr>
        <w:t>Comité consultatif</w:t>
      </w:r>
    </w:p>
    <w:bookmarkStart w:id="8" w:name="_MON_1520863114"/>
    <w:bookmarkEnd w:id="8"/>
    <w:p w14:paraId="28FDDBEF" w14:textId="77777777" w:rsidR="00574591" w:rsidRDefault="00666AB2">
      <w:pPr>
        <w:rPr>
          <w:lang w:val="fr-FR"/>
        </w:rPr>
      </w:pPr>
      <w:r w:rsidRPr="00FC3073">
        <w:rPr>
          <w:lang w:val="fr-FR"/>
        </w:rPr>
        <w:object w:dxaOrig="1551" w:dyaOrig="1004" w14:anchorId="6092A507">
          <v:shape id="_x0000_i1031" type="#_x0000_t75" style="width:78.6pt;height:50.4pt" o:ole="">
            <v:imagedata r:id="rId37" o:title=""/>
          </v:shape>
          <o:OLEObject Type="Embed" ProgID="Word.Document.12" ShapeID="_x0000_i1031" DrawAspect="Icon" ObjectID="_1812972991" r:id="rId38">
            <o:FieldCodes>\s</o:FieldCodes>
          </o:OLEObject>
        </w:object>
      </w:r>
    </w:p>
    <w:p w14:paraId="2DEB2D4D" w14:textId="77777777" w:rsidR="00FA5851" w:rsidRDefault="00FA5851">
      <w:pPr>
        <w:rPr>
          <w:lang w:val="fr-FR"/>
        </w:rPr>
      </w:pPr>
    </w:p>
    <w:p w14:paraId="3235B5C5" w14:textId="77777777" w:rsidR="00574591" w:rsidRDefault="00FA5851">
      <w:pPr>
        <w:rPr>
          <w:lang w:val="fr-FR"/>
        </w:rPr>
      </w:pPr>
      <w:r w:rsidRPr="00FA5851">
        <w:rPr>
          <w:b/>
          <w:lang w:val="fr-FR"/>
        </w:rPr>
        <w:t xml:space="preserve">ANNEXE </w:t>
      </w:r>
      <w:r w:rsidR="00001183">
        <w:rPr>
          <w:b/>
          <w:lang w:val="fr-FR"/>
        </w:rPr>
        <w:t>8</w:t>
      </w:r>
      <w:r>
        <w:rPr>
          <w:lang w:val="fr-FR"/>
        </w:rPr>
        <w:t xml:space="preserve"> : </w:t>
      </w:r>
      <w:r w:rsidR="003A083A">
        <w:rPr>
          <w:lang w:val="fr-FR"/>
        </w:rPr>
        <w:t>Rapport de Formation groupes EPC</w:t>
      </w:r>
    </w:p>
    <w:bookmarkStart w:id="9" w:name="_MON_1520920979"/>
    <w:bookmarkEnd w:id="9"/>
    <w:p w14:paraId="518B1564" w14:textId="77777777" w:rsidR="00574591" w:rsidRPr="003A083A" w:rsidRDefault="000E1CD3" w:rsidP="00574591">
      <w:pPr>
        <w:rPr>
          <w:lang w:val="fr-FR"/>
        </w:rPr>
      </w:pPr>
      <w:r w:rsidRPr="00FC3073">
        <w:rPr>
          <w:lang w:val="fr-FR"/>
        </w:rPr>
        <w:object w:dxaOrig="1551" w:dyaOrig="1004" w14:anchorId="74D1F653">
          <v:shape id="_x0000_i1032" type="#_x0000_t75" style="width:78pt;height:50.4pt" o:ole="">
            <v:imagedata r:id="rId39" o:title=""/>
          </v:shape>
          <o:OLEObject Type="Embed" ProgID="Word.Document.12" ShapeID="_x0000_i1032" DrawAspect="Icon" ObjectID="_1812972992" r:id="rId40">
            <o:FieldCodes>\s</o:FieldCodes>
          </o:OLEObject>
        </w:object>
      </w:r>
    </w:p>
    <w:p w14:paraId="5FC07A76" w14:textId="77777777" w:rsidR="003A083A" w:rsidRDefault="00001183" w:rsidP="00574591">
      <w:pPr>
        <w:rPr>
          <w:b/>
          <w:lang w:val="fr-FR"/>
        </w:rPr>
      </w:pPr>
      <w:r>
        <w:rPr>
          <w:b/>
          <w:lang w:val="fr-FR"/>
        </w:rPr>
        <w:t>ANNEXE 9</w:t>
      </w:r>
      <w:r w:rsidR="00C50997">
        <w:rPr>
          <w:b/>
          <w:lang w:val="fr-FR"/>
        </w:rPr>
        <w:t xml:space="preserve"> : </w:t>
      </w:r>
    </w:p>
    <w:bookmarkStart w:id="10" w:name="_MON_1524574551"/>
    <w:bookmarkEnd w:id="10"/>
    <w:p w14:paraId="7626F89A" w14:textId="77777777" w:rsidR="00C50997" w:rsidRDefault="00C50997" w:rsidP="00574591">
      <w:pPr>
        <w:rPr>
          <w:b/>
          <w:lang w:val="fr-FR"/>
        </w:rPr>
      </w:pPr>
      <w:r w:rsidRPr="00FC3073">
        <w:rPr>
          <w:b/>
          <w:lang w:val="fr-FR"/>
        </w:rPr>
        <w:object w:dxaOrig="1551" w:dyaOrig="1004" w14:anchorId="35E3C6DD">
          <v:shape id="_x0000_i1033" type="#_x0000_t75" style="width:78pt;height:50.4pt" o:ole="">
            <v:imagedata r:id="rId41" o:title=""/>
          </v:shape>
          <o:OLEObject Type="Embed" ProgID="Word.Document.12" ShapeID="_x0000_i1033" DrawAspect="Icon" ObjectID="_1812972993" r:id="rId42">
            <o:FieldCodes>\s</o:FieldCodes>
          </o:OLEObject>
        </w:object>
      </w:r>
    </w:p>
    <w:p w14:paraId="501C0FD3" w14:textId="77777777" w:rsidR="00574591" w:rsidRDefault="00001183" w:rsidP="00574591">
      <w:pPr>
        <w:rPr>
          <w:b/>
          <w:lang w:val="fr-FR"/>
        </w:rPr>
      </w:pPr>
      <w:r>
        <w:rPr>
          <w:b/>
          <w:lang w:val="fr-FR"/>
        </w:rPr>
        <w:t>ANNEXE 10</w:t>
      </w:r>
      <w:r w:rsidR="00496ED5">
        <w:rPr>
          <w:b/>
          <w:lang w:val="fr-FR"/>
        </w:rPr>
        <w:t> :</w:t>
      </w:r>
    </w:p>
    <w:bookmarkStart w:id="11" w:name="_MON_1524576905"/>
    <w:bookmarkEnd w:id="11"/>
    <w:p w14:paraId="5F97F06F" w14:textId="77777777" w:rsidR="00496ED5" w:rsidRPr="000C7BD7" w:rsidRDefault="0082216C" w:rsidP="00574591">
      <w:pPr>
        <w:rPr>
          <w:b/>
          <w:lang w:val="fr-FR"/>
        </w:rPr>
      </w:pPr>
      <w:r w:rsidRPr="00FC3073">
        <w:rPr>
          <w:b/>
          <w:lang w:val="fr-FR"/>
        </w:rPr>
        <w:object w:dxaOrig="1551" w:dyaOrig="1004" w14:anchorId="7E50D7BC">
          <v:shape id="_x0000_i1034" type="#_x0000_t75" style="width:78pt;height:50.4pt" o:ole="">
            <v:imagedata r:id="rId43" o:title=""/>
          </v:shape>
          <o:OLEObject Type="Embed" ProgID="Word.Document.12" ShapeID="_x0000_i1034" DrawAspect="Icon" ObjectID="_1812972994" r:id="rId44">
            <o:FieldCodes>\s</o:FieldCodes>
          </o:OLEObject>
        </w:object>
      </w:r>
    </w:p>
    <w:p w14:paraId="62EFC9E8" w14:textId="77777777" w:rsidR="00FB1B1C" w:rsidRPr="009F7523" w:rsidRDefault="009F7523">
      <w:pPr>
        <w:rPr>
          <w:b/>
          <w:lang w:val="fr-FR"/>
        </w:rPr>
      </w:pPr>
      <w:r w:rsidRPr="009F7523">
        <w:rPr>
          <w:b/>
          <w:lang w:val="fr-FR"/>
        </w:rPr>
        <w:t>ANNEXE 11 :</w:t>
      </w:r>
    </w:p>
    <w:bookmarkStart w:id="12" w:name="_MON_1524904258"/>
    <w:bookmarkEnd w:id="12"/>
    <w:p w14:paraId="2421C597" w14:textId="77777777" w:rsidR="009F7523" w:rsidRPr="008106C6" w:rsidRDefault="009F7523">
      <w:pPr>
        <w:rPr>
          <w:lang w:val="fr-FR"/>
        </w:rPr>
      </w:pPr>
      <w:r w:rsidRPr="00FC3073">
        <w:rPr>
          <w:lang w:val="fr-FR"/>
        </w:rPr>
        <w:object w:dxaOrig="1551" w:dyaOrig="1004" w14:anchorId="7E714420">
          <v:shape id="_x0000_i1035" type="#_x0000_t75" style="width:77.4pt;height:50.4pt" o:ole="">
            <v:imagedata r:id="rId45" o:title=""/>
          </v:shape>
          <o:OLEObject Type="Embed" ProgID="Word.Document.12" ShapeID="_x0000_i1035" DrawAspect="Icon" ObjectID="_1812972995" r:id="rId46">
            <o:FieldCodes>\s</o:FieldCodes>
          </o:OLEObject>
        </w:object>
      </w:r>
    </w:p>
    <w:sectPr w:rsidR="009F7523" w:rsidRPr="008106C6" w:rsidSect="008106C6">
      <w:headerReference w:type="default" r:id="rId47"/>
      <w:footerReference w:type="default" r:id="rId48"/>
      <w:headerReference w:type="first" r:id="rId49"/>
      <w:pgSz w:w="11907" w:h="16840" w:code="9"/>
      <w:pgMar w:top="1418" w:right="1418" w:bottom="1418" w:left="1418"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7F078" w14:textId="77777777" w:rsidR="007A358D" w:rsidRDefault="007A358D" w:rsidP="008106C6">
      <w:pPr>
        <w:spacing w:after="0" w:line="240" w:lineRule="auto"/>
      </w:pPr>
      <w:r>
        <w:separator/>
      </w:r>
    </w:p>
  </w:endnote>
  <w:endnote w:type="continuationSeparator" w:id="0">
    <w:p w14:paraId="10276961" w14:textId="77777777" w:rsidR="007A358D" w:rsidRDefault="007A358D" w:rsidP="00810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lantagenet Cherokee">
    <w:charset w:val="00"/>
    <w:family w:val="roman"/>
    <w:pitch w:val="variable"/>
    <w:sig w:usb0="00000003" w:usb1="00000000" w:usb2="00001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C3003" w14:textId="77777777" w:rsidR="000164E9" w:rsidRPr="007B7919" w:rsidRDefault="000164E9" w:rsidP="008106C6">
    <w:pPr>
      <w:pStyle w:val="Pieddepage"/>
      <w:tabs>
        <w:tab w:val="clear" w:pos="4153"/>
        <w:tab w:val="clear" w:pos="8306"/>
        <w:tab w:val="right" w:pos="9072"/>
      </w:tabs>
      <w:rPr>
        <w:sz w:val="18"/>
        <w:szCs w:val="18"/>
        <w:lang w:val="pt-PT"/>
      </w:rPr>
    </w:pPr>
    <w:r w:rsidRPr="000D3E93">
      <w:rPr>
        <w:b/>
        <w:sz w:val="18"/>
        <w:szCs w:val="18"/>
        <w:lang w:val="fr-FR"/>
      </w:rPr>
      <w:t>201</w:t>
    </w:r>
    <w:r>
      <w:rPr>
        <w:b/>
        <w:sz w:val="18"/>
        <w:szCs w:val="18"/>
        <w:lang w:val="fr-FR"/>
      </w:rPr>
      <w:t>6/03</w:t>
    </w:r>
    <w:r w:rsidRPr="007B7919">
      <w:rPr>
        <w:sz w:val="18"/>
        <w:szCs w:val="18"/>
        <w:lang w:val="pt-PT"/>
      </w:rPr>
      <w:tab/>
    </w:r>
    <w:r w:rsidRPr="00CB4598">
      <w:rPr>
        <w:sz w:val="18"/>
        <w:szCs w:val="18"/>
        <w:lang w:val="fr-BE"/>
      </w:rPr>
      <w:t xml:space="preserve">Page </w:t>
    </w:r>
    <w:r w:rsidRPr="00CB4598">
      <w:rPr>
        <w:sz w:val="18"/>
        <w:szCs w:val="18"/>
        <w:lang w:val="fr-BE"/>
      </w:rPr>
      <w:fldChar w:fldCharType="begin"/>
    </w:r>
    <w:r w:rsidRPr="00CB4598">
      <w:rPr>
        <w:sz w:val="18"/>
        <w:szCs w:val="18"/>
        <w:lang w:val="fr-BE"/>
      </w:rPr>
      <w:instrText xml:space="preserve"> PAGE </w:instrText>
    </w:r>
    <w:r w:rsidRPr="00CB4598">
      <w:rPr>
        <w:sz w:val="18"/>
        <w:szCs w:val="18"/>
        <w:lang w:val="fr-BE"/>
      </w:rPr>
      <w:fldChar w:fldCharType="separate"/>
    </w:r>
    <w:r w:rsidR="00B352C4">
      <w:rPr>
        <w:noProof/>
        <w:sz w:val="18"/>
        <w:szCs w:val="18"/>
        <w:lang w:val="fr-BE"/>
      </w:rPr>
      <w:t>25</w:t>
    </w:r>
    <w:r w:rsidRPr="00CB4598">
      <w:rPr>
        <w:sz w:val="18"/>
        <w:szCs w:val="18"/>
        <w:lang w:val="fr-BE"/>
      </w:rPr>
      <w:fldChar w:fldCharType="end"/>
    </w:r>
    <w:r w:rsidRPr="00CB4598">
      <w:rPr>
        <w:sz w:val="18"/>
        <w:szCs w:val="18"/>
        <w:lang w:val="fr-BE"/>
      </w:rPr>
      <w:t xml:space="preserve"> sur </w:t>
    </w:r>
    <w:r w:rsidRPr="00CB4598">
      <w:rPr>
        <w:sz w:val="18"/>
        <w:szCs w:val="18"/>
        <w:lang w:val="fr-BE"/>
      </w:rPr>
      <w:fldChar w:fldCharType="begin"/>
    </w:r>
    <w:r w:rsidRPr="00CB4598">
      <w:rPr>
        <w:sz w:val="18"/>
        <w:szCs w:val="18"/>
        <w:lang w:val="fr-BE"/>
      </w:rPr>
      <w:instrText xml:space="preserve"> NUMPAGES </w:instrText>
    </w:r>
    <w:r w:rsidRPr="00CB4598">
      <w:rPr>
        <w:sz w:val="18"/>
        <w:szCs w:val="18"/>
        <w:lang w:val="fr-BE"/>
      </w:rPr>
      <w:fldChar w:fldCharType="separate"/>
    </w:r>
    <w:r w:rsidR="00B352C4">
      <w:rPr>
        <w:noProof/>
        <w:sz w:val="18"/>
        <w:szCs w:val="18"/>
        <w:lang w:val="fr-BE"/>
      </w:rPr>
      <w:t>30</w:t>
    </w:r>
    <w:r w:rsidRPr="00CB4598">
      <w:rPr>
        <w:sz w:val="18"/>
        <w:szCs w:val="18"/>
        <w:lang w:val="fr-BE"/>
      </w:rPr>
      <w:fldChar w:fldCharType="end"/>
    </w:r>
    <w:r w:rsidRPr="007B7919">
      <w:rPr>
        <w:rStyle w:val="Numrodepage"/>
        <w:sz w:val="18"/>
        <w:szCs w:val="18"/>
        <w:lang w:val="pt-PT"/>
      </w:rPr>
      <w:br/>
    </w:r>
    <w:r w:rsidRPr="000D3E93">
      <w:rPr>
        <w:sz w:val="18"/>
        <w:szCs w:val="18"/>
        <w:lang w:val="fr-FR"/>
      </w:rPr>
      <w:t xml:space="preserve">rapport narratif </w:t>
    </w:r>
    <w:r>
      <w:rPr>
        <w:sz w:val="18"/>
        <w:szCs w:val="18"/>
        <w:lang w:val="fr-FR"/>
      </w:rPr>
      <w:t xml:space="preserve"> annuel </w:t>
    </w:r>
    <w:r w:rsidRPr="000D3E93">
      <w:rPr>
        <w:sz w:val="18"/>
        <w:szCs w:val="18"/>
        <w:lang w:val="fr-FR"/>
      </w:rPr>
      <w:t xml:space="preserve">/ Projet </w:t>
    </w:r>
    <w:r>
      <w:rPr>
        <w:b/>
        <w:sz w:val="18"/>
        <w:szCs w:val="18"/>
        <w:lang w:val="fr-FR"/>
      </w:rPr>
      <w:t>«PASER-K</w:t>
    </w:r>
    <w:r w:rsidRPr="000D3E93">
      <w:rPr>
        <w:b/>
        <w:sz w:val="18"/>
        <w:szCs w:val="18"/>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77B26" w14:textId="77777777" w:rsidR="007A358D" w:rsidRDefault="007A358D" w:rsidP="008106C6">
      <w:pPr>
        <w:spacing w:after="0" w:line="240" w:lineRule="auto"/>
      </w:pPr>
      <w:r>
        <w:separator/>
      </w:r>
    </w:p>
  </w:footnote>
  <w:footnote w:type="continuationSeparator" w:id="0">
    <w:p w14:paraId="64B69759" w14:textId="77777777" w:rsidR="007A358D" w:rsidRDefault="007A358D" w:rsidP="008106C6">
      <w:pPr>
        <w:spacing w:after="0" w:line="240" w:lineRule="auto"/>
      </w:pPr>
      <w:r>
        <w:continuationSeparator/>
      </w:r>
    </w:p>
  </w:footnote>
  <w:footnote w:id="1">
    <w:p w14:paraId="5CDDAA42" w14:textId="77777777" w:rsidR="000164E9" w:rsidRPr="004137A2" w:rsidRDefault="000164E9" w:rsidP="008106C6">
      <w:pPr>
        <w:ind w:left="426" w:hanging="426"/>
        <w:jc w:val="both"/>
        <w:rPr>
          <w:sz w:val="20"/>
          <w:lang w:val="fr-FR"/>
        </w:rPr>
      </w:pPr>
      <w:r>
        <w:rPr>
          <w:rStyle w:val="Appelnotedebasdep"/>
        </w:rPr>
        <w:footnoteRef/>
      </w:r>
      <w:r w:rsidRPr="004137A2">
        <w:rPr>
          <w:lang w:val="fr-FR"/>
        </w:rPr>
        <w:tab/>
      </w:r>
      <w:r w:rsidRPr="00835BB1">
        <w:rPr>
          <w:sz w:val="20"/>
          <w:lang w:val="fr-FR"/>
        </w:rPr>
        <w:t xml:space="preserve">Les </w:t>
      </w:r>
      <w:r>
        <w:rPr>
          <w:sz w:val="20"/>
          <w:lang w:val="fr-FR"/>
        </w:rPr>
        <w:t>«</w:t>
      </w:r>
      <w:r w:rsidRPr="00835BB1">
        <w:rPr>
          <w:sz w:val="20"/>
          <w:lang w:val="fr-FR"/>
        </w:rPr>
        <w:t>groupes</w:t>
      </w:r>
      <w:r w:rsidRPr="004137A2">
        <w:rPr>
          <w:sz w:val="20"/>
          <w:lang w:val="fr-FR"/>
        </w:rPr>
        <w:t xml:space="preserve"> cibles</w:t>
      </w:r>
      <w:r>
        <w:rPr>
          <w:sz w:val="20"/>
          <w:lang w:val="fr-FR"/>
        </w:rPr>
        <w:t>»</w:t>
      </w:r>
      <w:r w:rsidRPr="004137A2">
        <w:rPr>
          <w:sz w:val="20"/>
          <w:lang w:val="fr-FR"/>
        </w:rPr>
        <w:t xml:space="preserve"> sont les groupes/entités </w:t>
      </w:r>
      <w:r>
        <w:rPr>
          <w:sz w:val="20"/>
          <w:lang w:val="fr-FR"/>
        </w:rPr>
        <w:t xml:space="preserve">pour lesquels </w:t>
      </w:r>
      <w:r w:rsidRPr="004137A2">
        <w:rPr>
          <w:sz w:val="20"/>
          <w:lang w:val="fr-FR"/>
        </w:rPr>
        <w:t xml:space="preserve">le projet </w:t>
      </w:r>
      <w:r>
        <w:rPr>
          <w:sz w:val="20"/>
          <w:lang w:val="fr-FR"/>
        </w:rPr>
        <w:t xml:space="preserve">aura eu un apport </w:t>
      </w:r>
      <w:r w:rsidRPr="004137A2">
        <w:rPr>
          <w:sz w:val="20"/>
          <w:lang w:val="fr-FR"/>
        </w:rPr>
        <w:t>direct et positi</w:t>
      </w:r>
      <w:r>
        <w:rPr>
          <w:sz w:val="20"/>
          <w:lang w:val="fr-FR"/>
        </w:rPr>
        <w:t xml:space="preserve">f </w:t>
      </w:r>
      <w:r w:rsidRPr="004137A2">
        <w:rPr>
          <w:sz w:val="20"/>
          <w:lang w:val="fr-FR"/>
        </w:rPr>
        <w:t>au niveau de l’</w:t>
      </w:r>
      <w:r>
        <w:rPr>
          <w:sz w:val="20"/>
          <w:lang w:val="fr-FR"/>
        </w:rPr>
        <w:t>o</w:t>
      </w:r>
      <w:r w:rsidRPr="004137A2">
        <w:rPr>
          <w:sz w:val="20"/>
          <w:lang w:val="fr-FR"/>
        </w:rPr>
        <w:t xml:space="preserve">bjectif du </w:t>
      </w:r>
      <w:r>
        <w:rPr>
          <w:sz w:val="20"/>
          <w:lang w:val="fr-FR"/>
        </w:rPr>
        <w:t>p</w:t>
      </w:r>
      <w:r w:rsidRPr="004137A2">
        <w:rPr>
          <w:sz w:val="20"/>
          <w:lang w:val="fr-FR"/>
        </w:rPr>
        <w:t>rojet, et</w:t>
      </w:r>
      <w:r>
        <w:rPr>
          <w:sz w:val="20"/>
          <w:lang w:val="fr-FR"/>
        </w:rPr>
        <w:t> ;</w:t>
      </w:r>
      <w:r w:rsidRPr="004137A2">
        <w:rPr>
          <w:sz w:val="20"/>
          <w:lang w:val="fr-FR"/>
        </w:rPr>
        <w:t xml:space="preserve"> les </w:t>
      </w:r>
      <w:r>
        <w:rPr>
          <w:sz w:val="20"/>
          <w:lang w:val="fr-FR"/>
        </w:rPr>
        <w:t>«</w:t>
      </w:r>
      <w:r w:rsidRPr="004137A2">
        <w:rPr>
          <w:sz w:val="20"/>
          <w:lang w:val="fr-FR"/>
        </w:rPr>
        <w:t>bénéficiaires finau</w:t>
      </w:r>
      <w:r>
        <w:rPr>
          <w:sz w:val="20"/>
          <w:lang w:val="fr-FR"/>
        </w:rPr>
        <w:t>x» sont ceux qui bénéficieront du projet à long terme au niveau de la société ou d’un secteur</w:t>
      </w:r>
      <w:r w:rsidRPr="004137A2">
        <w:rPr>
          <w:sz w:val="20"/>
          <w:lang w:val="fr-FR"/>
        </w:rPr>
        <w:t>.</w:t>
      </w:r>
    </w:p>
    <w:p w14:paraId="3ED99DB6" w14:textId="77777777" w:rsidR="000164E9" w:rsidRPr="00835BB1" w:rsidRDefault="000164E9" w:rsidP="008106C6">
      <w:pPr>
        <w:pStyle w:val="Notedebasdepage"/>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8D7AE" w14:textId="77777777" w:rsidR="000164E9" w:rsidRPr="00B62575" w:rsidRDefault="000164E9" w:rsidP="008106C6">
    <w:pPr>
      <w:spacing w:before="120" w:after="120"/>
      <w:ind w:left="426"/>
      <w:rPr>
        <w:lang w:val="fr-FR"/>
      </w:rPr>
    </w:pPr>
    <w:r w:rsidRPr="001132F8">
      <w:rPr>
        <w:lang w:val="fr-FR"/>
      </w:rPr>
      <w:t>&lt;contrat Nº352-933&gt;</w:t>
    </w:r>
    <w:r w:rsidRPr="001132F8">
      <w:rPr>
        <w:lang w:val="fr-FR"/>
      </w:rPr>
      <w:tab/>
    </w:r>
    <w:r w:rsidRPr="001132F8">
      <w:rPr>
        <w:lang w:val="fr-FR"/>
      </w:rPr>
      <w:tab/>
    </w:r>
    <w:r w:rsidRPr="001132F8">
      <w:rPr>
        <w:lang w:val="fr-FR"/>
      </w:rPr>
      <w:tab/>
    </w:r>
    <w:r>
      <w:rPr>
        <w:lang w:val="fr-FR"/>
      </w:rPr>
      <w:tab/>
      <w:t>Période du 01/03</w:t>
    </w:r>
    <w:r w:rsidRPr="00897ED0">
      <w:rPr>
        <w:lang w:val="fr-FR"/>
      </w:rPr>
      <w:t xml:space="preserve">/2015 au </w:t>
    </w:r>
    <w:r>
      <w:rPr>
        <w:lang w:val="fr-FR"/>
      </w:rPr>
      <w:t>28</w:t>
    </w:r>
    <w:r w:rsidRPr="00897ED0">
      <w:rPr>
        <w:lang w:val="fr-FR"/>
      </w:rPr>
      <w:t>/</w:t>
    </w:r>
    <w:r>
      <w:rPr>
        <w:lang w:val="fr-FR"/>
      </w:rPr>
      <w:t>02</w:t>
    </w:r>
    <w:r w:rsidRPr="00897ED0">
      <w:rPr>
        <w:lang w:val="fr-FR"/>
      </w:rPr>
      <w:t>/201</w:t>
    </w:r>
    <w:r>
      <w:rPr>
        <w:lang w:val="fr-FR"/>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C62E" w14:textId="77777777" w:rsidR="000164E9" w:rsidRDefault="000164E9">
    <w:pPr>
      <w:pStyle w:val="En-tte"/>
    </w:pPr>
    <w:r>
      <w:rPr>
        <w:noProof/>
        <w:lang w:val="fr-FR" w:eastAsia="fr-FR"/>
      </w:rPr>
      <w:drawing>
        <wp:inline distT="0" distB="0" distL="0" distR="0" wp14:anchorId="2BC95D31" wp14:editId="6708EFA0">
          <wp:extent cx="5760085" cy="108151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08151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A70AE78"/>
    <w:lvl w:ilvl="0">
      <w:numFmt w:val="decimal"/>
      <w:lvlText w:val="*"/>
      <w:lvlJc w:val="left"/>
    </w:lvl>
  </w:abstractNum>
  <w:abstractNum w:abstractNumId="1" w15:restartNumberingAfterBreak="0">
    <w:nsid w:val="001F42CA"/>
    <w:multiLevelType w:val="hybridMultilevel"/>
    <w:tmpl w:val="7FDCAFA2"/>
    <w:lvl w:ilvl="0" w:tplc="68D892B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149A6"/>
    <w:multiLevelType w:val="multilevel"/>
    <w:tmpl w:val="6654154E"/>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i w:val="0"/>
        <w:sz w:val="22"/>
        <w:szCs w:val="22"/>
      </w:rPr>
    </w:lvl>
    <w:lvl w:ilvl="2">
      <w:start w:val="1"/>
      <w:numFmt w:val="decimal"/>
      <w:lvlText w:val="%1.%2.%3."/>
      <w:lvlJc w:val="left"/>
      <w:pPr>
        <w:tabs>
          <w:tab w:val="num" w:pos="504"/>
        </w:tabs>
        <w:ind w:left="5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3185F9F"/>
    <w:multiLevelType w:val="hybridMultilevel"/>
    <w:tmpl w:val="35A8CCC0"/>
    <w:lvl w:ilvl="0" w:tplc="C15ED5CC">
      <w:start w:val="1"/>
      <w:numFmt w:val="bullet"/>
      <w:lvlText w:val=""/>
      <w:lvlJc w:val="left"/>
      <w:pPr>
        <w:ind w:left="720" w:hanging="360"/>
      </w:pPr>
      <w:rPr>
        <w:rFonts w:ascii="Symbol" w:hAnsi="Symbol" w:hint="default"/>
        <w:color w:val="FF99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44C3D"/>
    <w:multiLevelType w:val="hybridMultilevel"/>
    <w:tmpl w:val="6F8013C6"/>
    <w:lvl w:ilvl="0" w:tplc="8CC6EF9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EE47F2"/>
    <w:multiLevelType w:val="hybridMultilevel"/>
    <w:tmpl w:val="481A80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F75A8F"/>
    <w:multiLevelType w:val="hybridMultilevel"/>
    <w:tmpl w:val="E62CDA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2B7232B"/>
    <w:multiLevelType w:val="hybridMultilevel"/>
    <w:tmpl w:val="B6626842"/>
    <w:lvl w:ilvl="0" w:tplc="25D22D10">
      <w:start w:val="1"/>
      <w:numFmt w:val="bullet"/>
      <w:lvlText w:val=""/>
      <w:lvlJc w:val="left"/>
      <w:pPr>
        <w:tabs>
          <w:tab w:val="num" w:pos="720"/>
        </w:tabs>
        <w:ind w:left="720" w:hanging="360"/>
      </w:pPr>
      <w:rPr>
        <w:rFonts w:ascii="Wingdings 3" w:hAnsi="Wingdings 3" w:hint="default"/>
      </w:rPr>
    </w:lvl>
    <w:lvl w:ilvl="1" w:tplc="2A9ADBB2" w:tentative="1">
      <w:start w:val="1"/>
      <w:numFmt w:val="bullet"/>
      <w:lvlText w:val=""/>
      <w:lvlJc w:val="left"/>
      <w:pPr>
        <w:tabs>
          <w:tab w:val="num" w:pos="1440"/>
        </w:tabs>
        <w:ind w:left="1440" w:hanging="360"/>
      </w:pPr>
      <w:rPr>
        <w:rFonts w:ascii="Wingdings 3" w:hAnsi="Wingdings 3" w:hint="default"/>
      </w:rPr>
    </w:lvl>
    <w:lvl w:ilvl="2" w:tplc="C0E0E274" w:tentative="1">
      <w:start w:val="1"/>
      <w:numFmt w:val="bullet"/>
      <w:lvlText w:val=""/>
      <w:lvlJc w:val="left"/>
      <w:pPr>
        <w:tabs>
          <w:tab w:val="num" w:pos="2160"/>
        </w:tabs>
        <w:ind w:left="2160" w:hanging="360"/>
      </w:pPr>
      <w:rPr>
        <w:rFonts w:ascii="Wingdings 3" w:hAnsi="Wingdings 3" w:hint="default"/>
      </w:rPr>
    </w:lvl>
    <w:lvl w:ilvl="3" w:tplc="098A70DA" w:tentative="1">
      <w:start w:val="1"/>
      <w:numFmt w:val="bullet"/>
      <w:lvlText w:val=""/>
      <w:lvlJc w:val="left"/>
      <w:pPr>
        <w:tabs>
          <w:tab w:val="num" w:pos="2880"/>
        </w:tabs>
        <w:ind w:left="2880" w:hanging="360"/>
      </w:pPr>
      <w:rPr>
        <w:rFonts w:ascii="Wingdings 3" w:hAnsi="Wingdings 3" w:hint="default"/>
      </w:rPr>
    </w:lvl>
    <w:lvl w:ilvl="4" w:tplc="D2F0BF2E" w:tentative="1">
      <w:start w:val="1"/>
      <w:numFmt w:val="bullet"/>
      <w:lvlText w:val=""/>
      <w:lvlJc w:val="left"/>
      <w:pPr>
        <w:tabs>
          <w:tab w:val="num" w:pos="3600"/>
        </w:tabs>
        <w:ind w:left="3600" w:hanging="360"/>
      </w:pPr>
      <w:rPr>
        <w:rFonts w:ascii="Wingdings 3" w:hAnsi="Wingdings 3" w:hint="default"/>
      </w:rPr>
    </w:lvl>
    <w:lvl w:ilvl="5" w:tplc="BBCAD2CA" w:tentative="1">
      <w:start w:val="1"/>
      <w:numFmt w:val="bullet"/>
      <w:lvlText w:val=""/>
      <w:lvlJc w:val="left"/>
      <w:pPr>
        <w:tabs>
          <w:tab w:val="num" w:pos="4320"/>
        </w:tabs>
        <w:ind w:left="4320" w:hanging="360"/>
      </w:pPr>
      <w:rPr>
        <w:rFonts w:ascii="Wingdings 3" w:hAnsi="Wingdings 3" w:hint="default"/>
      </w:rPr>
    </w:lvl>
    <w:lvl w:ilvl="6" w:tplc="2ACA0F9A" w:tentative="1">
      <w:start w:val="1"/>
      <w:numFmt w:val="bullet"/>
      <w:lvlText w:val=""/>
      <w:lvlJc w:val="left"/>
      <w:pPr>
        <w:tabs>
          <w:tab w:val="num" w:pos="5040"/>
        </w:tabs>
        <w:ind w:left="5040" w:hanging="360"/>
      </w:pPr>
      <w:rPr>
        <w:rFonts w:ascii="Wingdings 3" w:hAnsi="Wingdings 3" w:hint="default"/>
      </w:rPr>
    </w:lvl>
    <w:lvl w:ilvl="7" w:tplc="02CEEA4E" w:tentative="1">
      <w:start w:val="1"/>
      <w:numFmt w:val="bullet"/>
      <w:lvlText w:val=""/>
      <w:lvlJc w:val="left"/>
      <w:pPr>
        <w:tabs>
          <w:tab w:val="num" w:pos="5760"/>
        </w:tabs>
        <w:ind w:left="5760" w:hanging="360"/>
      </w:pPr>
      <w:rPr>
        <w:rFonts w:ascii="Wingdings 3" w:hAnsi="Wingdings 3" w:hint="default"/>
      </w:rPr>
    </w:lvl>
    <w:lvl w:ilvl="8" w:tplc="58703E4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4D329BF"/>
    <w:multiLevelType w:val="hybridMultilevel"/>
    <w:tmpl w:val="A5AC353E"/>
    <w:lvl w:ilvl="0" w:tplc="75E8D1EA">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02031B2"/>
    <w:multiLevelType w:val="hybridMultilevel"/>
    <w:tmpl w:val="49EEAB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85768D"/>
    <w:multiLevelType w:val="hybridMultilevel"/>
    <w:tmpl w:val="3D949FEA"/>
    <w:lvl w:ilvl="0" w:tplc="04090001">
      <w:start w:val="1"/>
      <w:numFmt w:val="bullet"/>
      <w:lvlText w:val=""/>
      <w:lvlJc w:val="left"/>
      <w:pPr>
        <w:ind w:left="644"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260B1B30"/>
    <w:multiLevelType w:val="hybridMultilevel"/>
    <w:tmpl w:val="1E8A1F46"/>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2" w15:restartNumberingAfterBreak="0">
    <w:nsid w:val="30C942B7"/>
    <w:multiLevelType w:val="hybridMultilevel"/>
    <w:tmpl w:val="60E80FE0"/>
    <w:lvl w:ilvl="0" w:tplc="8C54F4F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ACA0D13"/>
    <w:multiLevelType w:val="hybridMultilevel"/>
    <w:tmpl w:val="83B8B6F2"/>
    <w:lvl w:ilvl="0" w:tplc="75E8D1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20742"/>
    <w:multiLevelType w:val="hybridMultilevel"/>
    <w:tmpl w:val="589817B8"/>
    <w:lvl w:ilvl="0" w:tplc="31EA568E">
      <w:start w:val="1"/>
      <w:numFmt w:val="decimal"/>
      <w:lvlText w:val="%1."/>
      <w:lvlJc w:val="left"/>
      <w:pPr>
        <w:tabs>
          <w:tab w:val="num" w:pos="720"/>
        </w:tabs>
        <w:ind w:left="720" w:hanging="360"/>
      </w:pPr>
    </w:lvl>
    <w:lvl w:ilvl="1" w:tplc="1E88B138" w:tentative="1">
      <w:start w:val="1"/>
      <w:numFmt w:val="decimal"/>
      <w:lvlText w:val="%2."/>
      <w:lvlJc w:val="left"/>
      <w:pPr>
        <w:tabs>
          <w:tab w:val="num" w:pos="1440"/>
        </w:tabs>
        <w:ind w:left="1440" w:hanging="360"/>
      </w:pPr>
    </w:lvl>
    <w:lvl w:ilvl="2" w:tplc="4030EAEE" w:tentative="1">
      <w:start w:val="1"/>
      <w:numFmt w:val="decimal"/>
      <w:lvlText w:val="%3."/>
      <w:lvlJc w:val="left"/>
      <w:pPr>
        <w:tabs>
          <w:tab w:val="num" w:pos="2160"/>
        </w:tabs>
        <w:ind w:left="2160" w:hanging="360"/>
      </w:pPr>
    </w:lvl>
    <w:lvl w:ilvl="3" w:tplc="43B00938" w:tentative="1">
      <w:start w:val="1"/>
      <w:numFmt w:val="decimal"/>
      <w:lvlText w:val="%4."/>
      <w:lvlJc w:val="left"/>
      <w:pPr>
        <w:tabs>
          <w:tab w:val="num" w:pos="2880"/>
        </w:tabs>
        <w:ind w:left="2880" w:hanging="360"/>
      </w:pPr>
    </w:lvl>
    <w:lvl w:ilvl="4" w:tplc="24E82BEE" w:tentative="1">
      <w:start w:val="1"/>
      <w:numFmt w:val="decimal"/>
      <w:lvlText w:val="%5."/>
      <w:lvlJc w:val="left"/>
      <w:pPr>
        <w:tabs>
          <w:tab w:val="num" w:pos="3600"/>
        </w:tabs>
        <w:ind w:left="3600" w:hanging="360"/>
      </w:pPr>
    </w:lvl>
    <w:lvl w:ilvl="5" w:tplc="B900D328" w:tentative="1">
      <w:start w:val="1"/>
      <w:numFmt w:val="decimal"/>
      <w:lvlText w:val="%6."/>
      <w:lvlJc w:val="left"/>
      <w:pPr>
        <w:tabs>
          <w:tab w:val="num" w:pos="4320"/>
        </w:tabs>
        <w:ind w:left="4320" w:hanging="360"/>
      </w:pPr>
    </w:lvl>
    <w:lvl w:ilvl="6" w:tplc="32485ABE" w:tentative="1">
      <w:start w:val="1"/>
      <w:numFmt w:val="decimal"/>
      <w:lvlText w:val="%7."/>
      <w:lvlJc w:val="left"/>
      <w:pPr>
        <w:tabs>
          <w:tab w:val="num" w:pos="5040"/>
        </w:tabs>
        <w:ind w:left="5040" w:hanging="360"/>
      </w:pPr>
    </w:lvl>
    <w:lvl w:ilvl="7" w:tplc="91B0A26C" w:tentative="1">
      <w:start w:val="1"/>
      <w:numFmt w:val="decimal"/>
      <w:lvlText w:val="%8."/>
      <w:lvlJc w:val="left"/>
      <w:pPr>
        <w:tabs>
          <w:tab w:val="num" w:pos="5760"/>
        </w:tabs>
        <w:ind w:left="5760" w:hanging="360"/>
      </w:pPr>
    </w:lvl>
    <w:lvl w:ilvl="8" w:tplc="B6A447BE" w:tentative="1">
      <w:start w:val="1"/>
      <w:numFmt w:val="decimal"/>
      <w:lvlText w:val="%9."/>
      <w:lvlJc w:val="left"/>
      <w:pPr>
        <w:tabs>
          <w:tab w:val="num" w:pos="6480"/>
        </w:tabs>
        <w:ind w:left="6480" w:hanging="360"/>
      </w:pPr>
    </w:lvl>
  </w:abstractNum>
  <w:abstractNum w:abstractNumId="15" w15:restartNumberingAfterBreak="0">
    <w:nsid w:val="42B718EC"/>
    <w:multiLevelType w:val="hybridMultilevel"/>
    <w:tmpl w:val="46EAF622"/>
    <w:lvl w:ilvl="0" w:tplc="2DE64C9A">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0033"/>
    <w:multiLevelType w:val="hybridMultilevel"/>
    <w:tmpl w:val="4B7C6010"/>
    <w:lvl w:ilvl="0" w:tplc="E55A5E30">
      <w:start w:val="1"/>
      <w:numFmt w:val="bullet"/>
      <w:lvlText w:val=""/>
      <w:lvlJc w:val="left"/>
      <w:pPr>
        <w:ind w:left="720" w:hanging="360"/>
      </w:pPr>
      <w:rPr>
        <w:rFonts w:ascii="Symbol" w:eastAsia="Times New Roman" w:hAnsi="Symbol"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AB1F2F"/>
    <w:multiLevelType w:val="hybridMultilevel"/>
    <w:tmpl w:val="26328E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B665C7"/>
    <w:multiLevelType w:val="hybridMultilevel"/>
    <w:tmpl w:val="54603B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516936"/>
    <w:multiLevelType w:val="hybridMultilevel"/>
    <w:tmpl w:val="23921596"/>
    <w:lvl w:ilvl="0" w:tplc="75E8D1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6A7FC0"/>
    <w:multiLevelType w:val="hybridMultilevel"/>
    <w:tmpl w:val="7DA4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0A6ADA"/>
    <w:multiLevelType w:val="multilevel"/>
    <w:tmpl w:val="6654154E"/>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i w:val="0"/>
        <w:sz w:val="22"/>
        <w:szCs w:val="22"/>
      </w:rPr>
    </w:lvl>
    <w:lvl w:ilvl="2">
      <w:start w:val="1"/>
      <w:numFmt w:val="decimal"/>
      <w:lvlText w:val="%1.%2.%3."/>
      <w:lvlJc w:val="left"/>
      <w:pPr>
        <w:tabs>
          <w:tab w:val="num" w:pos="504"/>
        </w:tabs>
        <w:ind w:left="5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66BC1316"/>
    <w:multiLevelType w:val="hybridMultilevel"/>
    <w:tmpl w:val="FCF604B4"/>
    <w:lvl w:ilvl="0" w:tplc="59BE2328">
      <w:start w:val="41"/>
      <w:numFmt w:val="bullet"/>
      <w:lvlText w:val="-"/>
      <w:lvlJc w:val="left"/>
      <w:pPr>
        <w:ind w:left="502"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B70223"/>
    <w:multiLevelType w:val="hybridMultilevel"/>
    <w:tmpl w:val="3B6AD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435625"/>
    <w:multiLevelType w:val="hybridMultilevel"/>
    <w:tmpl w:val="1CBCD6D0"/>
    <w:lvl w:ilvl="0" w:tplc="714A9F1A">
      <w:start w:val="1"/>
      <w:numFmt w:val="bullet"/>
      <w:lvlText w:val=""/>
      <w:lvlJc w:val="left"/>
      <w:pPr>
        <w:tabs>
          <w:tab w:val="num" w:pos="720"/>
        </w:tabs>
        <w:ind w:left="720" w:hanging="360"/>
      </w:pPr>
      <w:rPr>
        <w:rFonts w:ascii="Wingdings 3" w:hAnsi="Wingdings 3" w:hint="default"/>
      </w:rPr>
    </w:lvl>
    <w:lvl w:ilvl="1" w:tplc="46D23A0C" w:tentative="1">
      <w:start w:val="1"/>
      <w:numFmt w:val="bullet"/>
      <w:lvlText w:val=""/>
      <w:lvlJc w:val="left"/>
      <w:pPr>
        <w:tabs>
          <w:tab w:val="num" w:pos="1440"/>
        </w:tabs>
        <w:ind w:left="1440" w:hanging="360"/>
      </w:pPr>
      <w:rPr>
        <w:rFonts w:ascii="Wingdings 3" w:hAnsi="Wingdings 3" w:hint="default"/>
      </w:rPr>
    </w:lvl>
    <w:lvl w:ilvl="2" w:tplc="4B046F02" w:tentative="1">
      <w:start w:val="1"/>
      <w:numFmt w:val="bullet"/>
      <w:lvlText w:val=""/>
      <w:lvlJc w:val="left"/>
      <w:pPr>
        <w:tabs>
          <w:tab w:val="num" w:pos="2160"/>
        </w:tabs>
        <w:ind w:left="2160" w:hanging="360"/>
      </w:pPr>
      <w:rPr>
        <w:rFonts w:ascii="Wingdings 3" w:hAnsi="Wingdings 3" w:hint="default"/>
      </w:rPr>
    </w:lvl>
    <w:lvl w:ilvl="3" w:tplc="3154DFE8" w:tentative="1">
      <w:start w:val="1"/>
      <w:numFmt w:val="bullet"/>
      <w:lvlText w:val=""/>
      <w:lvlJc w:val="left"/>
      <w:pPr>
        <w:tabs>
          <w:tab w:val="num" w:pos="2880"/>
        </w:tabs>
        <w:ind w:left="2880" w:hanging="360"/>
      </w:pPr>
      <w:rPr>
        <w:rFonts w:ascii="Wingdings 3" w:hAnsi="Wingdings 3" w:hint="default"/>
      </w:rPr>
    </w:lvl>
    <w:lvl w:ilvl="4" w:tplc="6112661C" w:tentative="1">
      <w:start w:val="1"/>
      <w:numFmt w:val="bullet"/>
      <w:lvlText w:val=""/>
      <w:lvlJc w:val="left"/>
      <w:pPr>
        <w:tabs>
          <w:tab w:val="num" w:pos="3600"/>
        </w:tabs>
        <w:ind w:left="3600" w:hanging="360"/>
      </w:pPr>
      <w:rPr>
        <w:rFonts w:ascii="Wingdings 3" w:hAnsi="Wingdings 3" w:hint="default"/>
      </w:rPr>
    </w:lvl>
    <w:lvl w:ilvl="5" w:tplc="DCDC84CA" w:tentative="1">
      <w:start w:val="1"/>
      <w:numFmt w:val="bullet"/>
      <w:lvlText w:val=""/>
      <w:lvlJc w:val="left"/>
      <w:pPr>
        <w:tabs>
          <w:tab w:val="num" w:pos="4320"/>
        </w:tabs>
        <w:ind w:left="4320" w:hanging="360"/>
      </w:pPr>
      <w:rPr>
        <w:rFonts w:ascii="Wingdings 3" w:hAnsi="Wingdings 3" w:hint="default"/>
      </w:rPr>
    </w:lvl>
    <w:lvl w:ilvl="6" w:tplc="AC34F386" w:tentative="1">
      <w:start w:val="1"/>
      <w:numFmt w:val="bullet"/>
      <w:lvlText w:val=""/>
      <w:lvlJc w:val="left"/>
      <w:pPr>
        <w:tabs>
          <w:tab w:val="num" w:pos="5040"/>
        </w:tabs>
        <w:ind w:left="5040" w:hanging="360"/>
      </w:pPr>
      <w:rPr>
        <w:rFonts w:ascii="Wingdings 3" w:hAnsi="Wingdings 3" w:hint="default"/>
      </w:rPr>
    </w:lvl>
    <w:lvl w:ilvl="7" w:tplc="18DC17C0" w:tentative="1">
      <w:start w:val="1"/>
      <w:numFmt w:val="bullet"/>
      <w:lvlText w:val=""/>
      <w:lvlJc w:val="left"/>
      <w:pPr>
        <w:tabs>
          <w:tab w:val="num" w:pos="5760"/>
        </w:tabs>
        <w:ind w:left="5760" w:hanging="360"/>
      </w:pPr>
      <w:rPr>
        <w:rFonts w:ascii="Wingdings 3" w:hAnsi="Wingdings 3" w:hint="default"/>
      </w:rPr>
    </w:lvl>
    <w:lvl w:ilvl="8" w:tplc="A648B708"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735C5A36"/>
    <w:multiLevelType w:val="hybridMultilevel"/>
    <w:tmpl w:val="8B5017E2"/>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0B1520"/>
    <w:multiLevelType w:val="hybridMultilevel"/>
    <w:tmpl w:val="67EC46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0D78D6"/>
    <w:multiLevelType w:val="hybridMultilevel"/>
    <w:tmpl w:val="18E4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6315939">
    <w:abstractNumId w:val="0"/>
    <w:lvlOverride w:ilvl="0">
      <w:lvl w:ilvl="0">
        <w:start w:val="1"/>
        <w:numFmt w:val="bullet"/>
        <w:lvlText w:val=""/>
        <w:legacy w:legacy="1" w:legacySpace="0" w:legacyIndent="283"/>
        <w:lvlJc w:val="left"/>
        <w:pPr>
          <w:ind w:left="283" w:hanging="283"/>
        </w:pPr>
        <w:rPr>
          <w:rFonts w:ascii="Symbol" w:hAnsi="Symbol" w:hint="default"/>
          <w:sz w:val="22"/>
          <w:szCs w:val="22"/>
        </w:rPr>
      </w:lvl>
    </w:lvlOverride>
  </w:num>
  <w:num w:numId="2" w16cid:durableId="1683193675">
    <w:abstractNumId w:val="6"/>
  </w:num>
  <w:num w:numId="3" w16cid:durableId="163472365">
    <w:abstractNumId w:val="21"/>
  </w:num>
  <w:num w:numId="4" w16cid:durableId="2070181855">
    <w:abstractNumId w:val="25"/>
  </w:num>
  <w:num w:numId="5" w16cid:durableId="17046004">
    <w:abstractNumId w:val="11"/>
  </w:num>
  <w:num w:numId="6" w16cid:durableId="324171583">
    <w:abstractNumId w:val="4"/>
  </w:num>
  <w:num w:numId="7" w16cid:durableId="1429932337">
    <w:abstractNumId w:val="26"/>
  </w:num>
  <w:num w:numId="8" w16cid:durableId="1596748606">
    <w:abstractNumId w:val="18"/>
  </w:num>
  <w:num w:numId="9" w16cid:durableId="127550038">
    <w:abstractNumId w:val="2"/>
  </w:num>
  <w:num w:numId="10" w16cid:durableId="1133211029">
    <w:abstractNumId w:val="8"/>
  </w:num>
  <w:num w:numId="11" w16cid:durableId="1486387601">
    <w:abstractNumId w:val="3"/>
  </w:num>
  <w:num w:numId="12" w16cid:durableId="6643053">
    <w:abstractNumId w:val="5"/>
  </w:num>
  <w:num w:numId="13" w16cid:durableId="456606757">
    <w:abstractNumId w:val="16"/>
  </w:num>
  <w:num w:numId="14" w16cid:durableId="848953712">
    <w:abstractNumId w:val="15"/>
  </w:num>
  <w:num w:numId="15" w16cid:durableId="1752071918">
    <w:abstractNumId w:val="24"/>
  </w:num>
  <w:num w:numId="16" w16cid:durableId="1940915370">
    <w:abstractNumId w:val="7"/>
  </w:num>
  <w:num w:numId="17" w16cid:durableId="667486144">
    <w:abstractNumId w:val="20"/>
  </w:num>
  <w:num w:numId="18" w16cid:durableId="1161777140">
    <w:abstractNumId w:val="14"/>
  </w:num>
  <w:num w:numId="19" w16cid:durableId="764349288">
    <w:abstractNumId w:val="27"/>
  </w:num>
  <w:num w:numId="20" w16cid:durableId="1993753172">
    <w:abstractNumId w:val="13"/>
  </w:num>
  <w:num w:numId="21" w16cid:durableId="2013796854">
    <w:abstractNumId w:val="19"/>
  </w:num>
  <w:num w:numId="22" w16cid:durableId="341131782">
    <w:abstractNumId w:val="17"/>
  </w:num>
  <w:num w:numId="23" w16cid:durableId="39590405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78414611">
    <w:abstractNumId w:val="10"/>
  </w:num>
  <w:num w:numId="25" w16cid:durableId="1820270530">
    <w:abstractNumId w:val="22"/>
  </w:num>
  <w:num w:numId="26" w16cid:durableId="979305551">
    <w:abstractNumId w:val="23"/>
  </w:num>
  <w:num w:numId="27" w16cid:durableId="775565762">
    <w:abstractNumId w:val="9"/>
  </w:num>
  <w:num w:numId="28" w16cid:durableId="2080783395">
    <w:abstractNumId w:val="12"/>
  </w:num>
  <w:num w:numId="29" w16cid:durableId="860048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6C6"/>
    <w:rsid w:val="00000899"/>
    <w:rsid w:val="00001183"/>
    <w:rsid w:val="0000191A"/>
    <w:rsid w:val="000035E6"/>
    <w:rsid w:val="00004DF6"/>
    <w:rsid w:val="000121D6"/>
    <w:rsid w:val="000164E9"/>
    <w:rsid w:val="000235DB"/>
    <w:rsid w:val="00027A4F"/>
    <w:rsid w:val="00036230"/>
    <w:rsid w:val="000432EB"/>
    <w:rsid w:val="00044E54"/>
    <w:rsid w:val="00045565"/>
    <w:rsid w:val="000542B5"/>
    <w:rsid w:val="000545A3"/>
    <w:rsid w:val="00055715"/>
    <w:rsid w:val="0005698B"/>
    <w:rsid w:val="0006431E"/>
    <w:rsid w:val="00064F69"/>
    <w:rsid w:val="00065AC9"/>
    <w:rsid w:val="00070F3F"/>
    <w:rsid w:val="000759DF"/>
    <w:rsid w:val="000779E1"/>
    <w:rsid w:val="0008438A"/>
    <w:rsid w:val="0008485A"/>
    <w:rsid w:val="00084D66"/>
    <w:rsid w:val="000A31AB"/>
    <w:rsid w:val="000A3D16"/>
    <w:rsid w:val="000B6E38"/>
    <w:rsid w:val="000C52F1"/>
    <w:rsid w:val="000C5B1B"/>
    <w:rsid w:val="000C60BB"/>
    <w:rsid w:val="000D038A"/>
    <w:rsid w:val="000D24D9"/>
    <w:rsid w:val="000D3A20"/>
    <w:rsid w:val="000D41B6"/>
    <w:rsid w:val="000D557B"/>
    <w:rsid w:val="000E1CD3"/>
    <w:rsid w:val="000E211C"/>
    <w:rsid w:val="000E21F3"/>
    <w:rsid w:val="000E2D6E"/>
    <w:rsid w:val="000F7402"/>
    <w:rsid w:val="00100C3B"/>
    <w:rsid w:val="00104467"/>
    <w:rsid w:val="0010565E"/>
    <w:rsid w:val="00105CB6"/>
    <w:rsid w:val="00112147"/>
    <w:rsid w:val="001146FA"/>
    <w:rsid w:val="0011472F"/>
    <w:rsid w:val="00122F3E"/>
    <w:rsid w:val="00126EE7"/>
    <w:rsid w:val="00137A78"/>
    <w:rsid w:val="00144CA3"/>
    <w:rsid w:val="00146005"/>
    <w:rsid w:val="001479BF"/>
    <w:rsid w:val="00153DFC"/>
    <w:rsid w:val="00163BD7"/>
    <w:rsid w:val="00164B44"/>
    <w:rsid w:val="001678A5"/>
    <w:rsid w:val="00170F9A"/>
    <w:rsid w:val="001713E8"/>
    <w:rsid w:val="00172C35"/>
    <w:rsid w:val="001776C1"/>
    <w:rsid w:val="001801AA"/>
    <w:rsid w:val="001837B6"/>
    <w:rsid w:val="00184231"/>
    <w:rsid w:val="0018434E"/>
    <w:rsid w:val="00186BA9"/>
    <w:rsid w:val="00193F5B"/>
    <w:rsid w:val="001A2251"/>
    <w:rsid w:val="001A275C"/>
    <w:rsid w:val="001A40EA"/>
    <w:rsid w:val="001A570C"/>
    <w:rsid w:val="001A71A4"/>
    <w:rsid w:val="001A7661"/>
    <w:rsid w:val="001B2E79"/>
    <w:rsid w:val="001B5FB3"/>
    <w:rsid w:val="001C12C6"/>
    <w:rsid w:val="001C7E56"/>
    <w:rsid w:val="001D177A"/>
    <w:rsid w:val="001D3E94"/>
    <w:rsid w:val="001D6AE0"/>
    <w:rsid w:val="001D771E"/>
    <w:rsid w:val="001D7E88"/>
    <w:rsid w:val="001E1E87"/>
    <w:rsid w:val="001E375D"/>
    <w:rsid w:val="001E4133"/>
    <w:rsid w:val="001E7F65"/>
    <w:rsid w:val="001F09C1"/>
    <w:rsid w:val="001F1A0F"/>
    <w:rsid w:val="001F558C"/>
    <w:rsid w:val="001F694F"/>
    <w:rsid w:val="00201B6F"/>
    <w:rsid w:val="00202699"/>
    <w:rsid w:val="00203A7B"/>
    <w:rsid w:val="002044E0"/>
    <w:rsid w:val="00216DEC"/>
    <w:rsid w:val="002258AC"/>
    <w:rsid w:val="00227874"/>
    <w:rsid w:val="002337E1"/>
    <w:rsid w:val="00235B34"/>
    <w:rsid w:val="00235D8B"/>
    <w:rsid w:val="0023662A"/>
    <w:rsid w:val="0024723E"/>
    <w:rsid w:val="00264C2E"/>
    <w:rsid w:val="0027482E"/>
    <w:rsid w:val="00275C11"/>
    <w:rsid w:val="0027663D"/>
    <w:rsid w:val="0027731C"/>
    <w:rsid w:val="00283D6C"/>
    <w:rsid w:val="002937BD"/>
    <w:rsid w:val="00297C17"/>
    <w:rsid w:val="002A2910"/>
    <w:rsid w:val="002A395E"/>
    <w:rsid w:val="002B042A"/>
    <w:rsid w:val="002B4655"/>
    <w:rsid w:val="002B471F"/>
    <w:rsid w:val="002C0ACD"/>
    <w:rsid w:val="002D1344"/>
    <w:rsid w:val="002D1361"/>
    <w:rsid w:val="002D30EF"/>
    <w:rsid w:val="002E2175"/>
    <w:rsid w:val="002E5E23"/>
    <w:rsid w:val="002F34A5"/>
    <w:rsid w:val="002F43FF"/>
    <w:rsid w:val="002F6F43"/>
    <w:rsid w:val="00301992"/>
    <w:rsid w:val="003044D9"/>
    <w:rsid w:val="00311226"/>
    <w:rsid w:val="00311476"/>
    <w:rsid w:val="00311FBD"/>
    <w:rsid w:val="0031310F"/>
    <w:rsid w:val="003271A6"/>
    <w:rsid w:val="00327BB8"/>
    <w:rsid w:val="00336DAF"/>
    <w:rsid w:val="003400FB"/>
    <w:rsid w:val="003442EE"/>
    <w:rsid w:val="00356EEB"/>
    <w:rsid w:val="00370CBA"/>
    <w:rsid w:val="00373871"/>
    <w:rsid w:val="00376939"/>
    <w:rsid w:val="00380E27"/>
    <w:rsid w:val="00386CA4"/>
    <w:rsid w:val="003933BF"/>
    <w:rsid w:val="00394A57"/>
    <w:rsid w:val="003966CA"/>
    <w:rsid w:val="003A083A"/>
    <w:rsid w:val="003A19F1"/>
    <w:rsid w:val="003A55FE"/>
    <w:rsid w:val="003A5F31"/>
    <w:rsid w:val="003A7020"/>
    <w:rsid w:val="003A7993"/>
    <w:rsid w:val="003B07DA"/>
    <w:rsid w:val="003B3CFD"/>
    <w:rsid w:val="003B444A"/>
    <w:rsid w:val="003B5541"/>
    <w:rsid w:val="003B60D1"/>
    <w:rsid w:val="003B68DC"/>
    <w:rsid w:val="003C1F4C"/>
    <w:rsid w:val="003C34F4"/>
    <w:rsid w:val="003C5A29"/>
    <w:rsid w:val="003D0A3B"/>
    <w:rsid w:val="003D19EC"/>
    <w:rsid w:val="003D3C46"/>
    <w:rsid w:val="003D3F45"/>
    <w:rsid w:val="003D51ED"/>
    <w:rsid w:val="003D634A"/>
    <w:rsid w:val="003E14FC"/>
    <w:rsid w:val="003E7F7F"/>
    <w:rsid w:val="003F448B"/>
    <w:rsid w:val="004024D3"/>
    <w:rsid w:val="0040770F"/>
    <w:rsid w:val="004117B0"/>
    <w:rsid w:val="00414AB4"/>
    <w:rsid w:val="0041655F"/>
    <w:rsid w:val="00416A3F"/>
    <w:rsid w:val="00420C16"/>
    <w:rsid w:val="004214B3"/>
    <w:rsid w:val="004227AE"/>
    <w:rsid w:val="004232AF"/>
    <w:rsid w:val="00435BCF"/>
    <w:rsid w:val="00436A77"/>
    <w:rsid w:val="004376AB"/>
    <w:rsid w:val="00442900"/>
    <w:rsid w:val="00452392"/>
    <w:rsid w:val="0045475B"/>
    <w:rsid w:val="00474510"/>
    <w:rsid w:val="00476E61"/>
    <w:rsid w:val="0048015C"/>
    <w:rsid w:val="004820D6"/>
    <w:rsid w:val="00492680"/>
    <w:rsid w:val="00496ED5"/>
    <w:rsid w:val="004A6B3D"/>
    <w:rsid w:val="004B78CB"/>
    <w:rsid w:val="004C442B"/>
    <w:rsid w:val="004C54C6"/>
    <w:rsid w:val="004D5405"/>
    <w:rsid w:val="004D599A"/>
    <w:rsid w:val="004E1F59"/>
    <w:rsid w:val="004E650D"/>
    <w:rsid w:val="00511257"/>
    <w:rsid w:val="00527846"/>
    <w:rsid w:val="00530348"/>
    <w:rsid w:val="00532353"/>
    <w:rsid w:val="00532702"/>
    <w:rsid w:val="005336FB"/>
    <w:rsid w:val="00535A1F"/>
    <w:rsid w:val="00550461"/>
    <w:rsid w:val="0055185A"/>
    <w:rsid w:val="005544AB"/>
    <w:rsid w:val="005608CE"/>
    <w:rsid w:val="00560FD2"/>
    <w:rsid w:val="00561EA9"/>
    <w:rsid w:val="00562526"/>
    <w:rsid w:val="00565BBD"/>
    <w:rsid w:val="005667A0"/>
    <w:rsid w:val="00567184"/>
    <w:rsid w:val="005704AA"/>
    <w:rsid w:val="00572473"/>
    <w:rsid w:val="00574591"/>
    <w:rsid w:val="00591A98"/>
    <w:rsid w:val="005923E5"/>
    <w:rsid w:val="005946FF"/>
    <w:rsid w:val="00596782"/>
    <w:rsid w:val="005A136F"/>
    <w:rsid w:val="005A74FF"/>
    <w:rsid w:val="005A76F0"/>
    <w:rsid w:val="005C6B0D"/>
    <w:rsid w:val="005D4197"/>
    <w:rsid w:val="005E2E2B"/>
    <w:rsid w:val="005E2FB8"/>
    <w:rsid w:val="005E5128"/>
    <w:rsid w:val="005F325F"/>
    <w:rsid w:val="005F4FCE"/>
    <w:rsid w:val="0060051E"/>
    <w:rsid w:val="006006F6"/>
    <w:rsid w:val="00611D0B"/>
    <w:rsid w:val="00624342"/>
    <w:rsid w:val="006265F0"/>
    <w:rsid w:val="00627E9C"/>
    <w:rsid w:val="00632509"/>
    <w:rsid w:val="00635F89"/>
    <w:rsid w:val="00643BEB"/>
    <w:rsid w:val="00646483"/>
    <w:rsid w:val="00651341"/>
    <w:rsid w:val="00655CA1"/>
    <w:rsid w:val="00655CB1"/>
    <w:rsid w:val="00656696"/>
    <w:rsid w:val="00661CD1"/>
    <w:rsid w:val="00663D65"/>
    <w:rsid w:val="006651C9"/>
    <w:rsid w:val="006656E8"/>
    <w:rsid w:val="00665EEE"/>
    <w:rsid w:val="00666AB2"/>
    <w:rsid w:val="00673E37"/>
    <w:rsid w:val="006833BC"/>
    <w:rsid w:val="00687D34"/>
    <w:rsid w:val="006926B0"/>
    <w:rsid w:val="006A0EF5"/>
    <w:rsid w:val="006A4D5A"/>
    <w:rsid w:val="006B390C"/>
    <w:rsid w:val="006B5ADA"/>
    <w:rsid w:val="006C182B"/>
    <w:rsid w:val="006C241D"/>
    <w:rsid w:val="006C2809"/>
    <w:rsid w:val="006C5335"/>
    <w:rsid w:val="006C5ADC"/>
    <w:rsid w:val="006D51FB"/>
    <w:rsid w:val="006D5A9F"/>
    <w:rsid w:val="006E6F9A"/>
    <w:rsid w:val="006F2155"/>
    <w:rsid w:val="006F2441"/>
    <w:rsid w:val="006F4267"/>
    <w:rsid w:val="006F4A3E"/>
    <w:rsid w:val="006F4E07"/>
    <w:rsid w:val="007034D1"/>
    <w:rsid w:val="00710035"/>
    <w:rsid w:val="007204F7"/>
    <w:rsid w:val="00720B3B"/>
    <w:rsid w:val="00723642"/>
    <w:rsid w:val="00724A6F"/>
    <w:rsid w:val="007303A8"/>
    <w:rsid w:val="00731AF6"/>
    <w:rsid w:val="00734347"/>
    <w:rsid w:val="00734E6F"/>
    <w:rsid w:val="00736D13"/>
    <w:rsid w:val="007405EC"/>
    <w:rsid w:val="00747FAD"/>
    <w:rsid w:val="007524CF"/>
    <w:rsid w:val="00760845"/>
    <w:rsid w:val="00761BE3"/>
    <w:rsid w:val="00763019"/>
    <w:rsid w:val="007706F3"/>
    <w:rsid w:val="00772468"/>
    <w:rsid w:val="00772FE7"/>
    <w:rsid w:val="00774059"/>
    <w:rsid w:val="00782B19"/>
    <w:rsid w:val="0079067B"/>
    <w:rsid w:val="00792232"/>
    <w:rsid w:val="007A358D"/>
    <w:rsid w:val="007A3F10"/>
    <w:rsid w:val="007A5873"/>
    <w:rsid w:val="007A59E6"/>
    <w:rsid w:val="007B53D1"/>
    <w:rsid w:val="007C1339"/>
    <w:rsid w:val="007C16A1"/>
    <w:rsid w:val="007D1977"/>
    <w:rsid w:val="007D39E4"/>
    <w:rsid w:val="007D587B"/>
    <w:rsid w:val="007E7459"/>
    <w:rsid w:val="007F125C"/>
    <w:rsid w:val="007F6052"/>
    <w:rsid w:val="00803F34"/>
    <w:rsid w:val="008106C6"/>
    <w:rsid w:val="008142A4"/>
    <w:rsid w:val="0082038E"/>
    <w:rsid w:val="0082216C"/>
    <w:rsid w:val="008264BA"/>
    <w:rsid w:val="00832BA0"/>
    <w:rsid w:val="00834C08"/>
    <w:rsid w:val="008458D1"/>
    <w:rsid w:val="00850ADB"/>
    <w:rsid w:val="008638FF"/>
    <w:rsid w:val="00866F46"/>
    <w:rsid w:val="0087516B"/>
    <w:rsid w:val="00882E66"/>
    <w:rsid w:val="00887B59"/>
    <w:rsid w:val="00894307"/>
    <w:rsid w:val="008A6535"/>
    <w:rsid w:val="008A70AE"/>
    <w:rsid w:val="008B15BB"/>
    <w:rsid w:val="008B2F28"/>
    <w:rsid w:val="008B4F0A"/>
    <w:rsid w:val="008C1F39"/>
    <w:rsid w:val="008D0710"/>
    <w:rsid w:val="008D0B6A"/>
    <w:rsid w:val="008D2662"/>
    <w:rsid w:val="008D2BCC"/>
    <w:rsid w:val="008D471B"/>
    <w:rsid w:val="008D6352"/>
    <w:rsid w:val="008E2414"/>
    <w:rsid w:val="008F1F45"/>
    <w:rsid w:val="008F3A1C"/>
    <w:rsid w:val="008F624F"/>
    <w:rsid w:val="008F62E2"/>
    <w:rsid w:val="009043ED"/>
    <w:rsid w:val="00906B4C"/>
    <w:rsid w:val="0091534A"/>
    <w:rsid w:val="0092046B"/>
    <w:rsid w:val="00930E8E"/>
    <w:rsid w:val="009311DA"/>
    <w:rsid w:val="00937351"/>
    <w:rsid w:val="00943CCC"/>
    <w:rsid w:val="00951BCD"/>
    <w:rsid w:val="00955EB8"/>
    <w:rsid w:val="00961590"/>
    <w:rsid w:val="009669A6"/>
    <w:rsid w:val="009672E2"/>
    <w:rsid w:val="00970CD4"/>
    <w:rsid w:val="00971262"/>
    <w:rsid w:val="00974EC3"/>
    <w:rsid w:val="00976EF6"/>
    <w:rsid w:val="0098424B"/>
    <w:rsid w:val="00990BAD"/>
    <w:rsid w:val="0099215D"/>
    <w:rsid w:val="0099414D"/>
    <w:rsid w:val="009947D1"/>
    <w:rsid w:val="00994A1C"/>
    <w:rsid w:val="00997FD5"/>
    <w:rsid w:val="009A1044"/>
    <w:rsid w:val="009A2525"/>
    <w:rsid w:val="009A30E7"/>
    <w:rsid w:val="009B2034"/>
    <w:rsid w:val="009B25E3"/>
    <w:rsid w:val="009B337D"/>
    <w:rsid w:val="009C4B0C"/>
    <w:rsid w:val="009C55BD"/>
    <w:rsid w:val="009D36C4"/>
    <w:rsid w:val="009D5DEE"/>
    <w:rsid w:val="009E6FF3"/>
    <w:rsid w:val="009F1FA4"/>
    <w:rsid w:val="009F2442"/>
    <w:rsid w:val="009F5F6B"/>
    <w:rsid w:val="009F7523"/>
    <w:rsid w:val="00A03F05"/>
    <w:rsid w:val="00A077A6"/>
    <w:rsid w:val="00A10516"/>
    <w:rsid w:val="00A2323D"/>
    <w:rsid w:val="00A2733F"/>
    <w:rsid w:val="00A32200"/>
    <w:rsid w:val="00A32890"/>
    <w:rsid w:val="00A330B3"/>
    <w:rsid w:val="00A402C6"/>
    <w:rsid w:val="00A40F16"/>
    <w:rsid w:val="00A46A11"/>
    <w:rsid w:val="00A4788D"/>
    <w:rsid w:val="00A52281"/>
    <w:rsid w:val="00A63A03"/>
    <w:rsid w:val="00A7222B"/>
    <w:rsid w:val="00A7251E"/>
    <w:rsid w:val="00A775C1"/>
    <w:rsid w:val="00A80E51"/>
    <w:rsid w:val="00A81347"/>
    <w:rsid w:val="00A94BC7"/>
    <w:rsid w:val="00A95F52"/>
    <w:rsid w:val="00A96511"/>
    <w:rsid w:val="00AA2A92"/>
    <w:rsid w:val="00AA5AA7"/>
    <w:rsid w:val="00AB5C76"/>
    <w:rsid w:val="00AB6887"/>
    <w:rsid w:val="00AB6AE3"/>
    <w:rsid w:val="00AC2C2A"/>
    <w:rsid w:val="00AC2EC8"/>
    <w:rsid w:val="00AC7BE8"/>
    <w:rsid w:val="00AD26B4"/>
    <w:rsid w:val="00AE0291"/>
    <w:rsid w:val="00B01A4A"/>
    <w:rsid w:val="00B02F13"/>
    <w:rsid w:val="00B0675D"/>
    <w:rsid w:val="00B06C42"/>
    <w:rsid w:val="00B07C22"/>
    <w:rsid w:val="00B145BC"/>
    <w:rsid w:val="00B16F7A"/>
    <w:rsid w:val="00B27DC7"/>
    <w:rsid w:val="00B327D9"/>
    <w:rsid w:val="00B352C4"/>
    <w:rsid w:val="00B415D6"/>
    <w:rsid w:val="00B41E26"/>
    <w:rsid w:val="00B42061"/>
    <w:rsid w:val="00B4782A"/>
    <w:rsid w:val="00B531E0"/>
    <w:rsid w:val="00B56328"/>
    <w:rsid w:val="00B576FB"/>
    <w:rsid w:val="00B672D9"/>
    <w:rsid w:val="00B722E1"/>
    <w:rsid w:val="00B7245D"/>
    <w:rsid w:val="00B7649D"/>
    <w:rsid w:val="00B80852"/>
    <w:rsid w:val="00B83BC5"/>
    <w:rsid w:val="00B85F7A"/>
    <w:rsid w:val="00B91501"/>
    <w:rsid w:val="00B92BDF"/>
    <w:rsid w:val="00BA02B6"/>
    <w:rsid w:val="00BA33C2"/>
    <w:rsid w:val="00BA5F11"/>
    <w:rsid w:val="00BB05DC"/>
    <w:rsid w:val="00BB103C"/>
    <w:rsid w:val="00BB3118"/>
    <w:rsid w:val="00BB337F"/>
    <w:rsid w:val="00BC0ED3"/>
    <w:rsid w:val="00BC119C"/>
    <w:rsid w:val="00BC3C41"/>
    <w:rsid w:val="00BD1649"/>
    <w:rsid w:val="00BD6432"/>
    <w:rsid w:val="00BF0C23"/>
    <w:rsid w:val="00BF58E7"/>
    <w:rsid w:val="00C01153"/>
    <w:rsid w:val="00C16A6C"/>
    <w:rsid w:val="00C17387"/>
    <w:rsid w:val="00C20C36"/>
    <w:rsid w:val="00C33174"/>
    <w:rsid w:val="00C33A55"/>
    <w:rsid w:val="00C405CC"/>
    <w:rsid w:val="00C41264"/>
    <w:rsid w:val="00C41495"/>
    <w:rsid w:val="00C41F5A"/>
    <w:rsid w:val="00C47A36"/>
    <w:rsid w:val="00C50997"/>
    <w:rsid w:val="00C57FC9"/>
    <w:rsid w:val="00C742A9"/>
    <w:rsid w:val="00C80355"/>
    <w:rsid w:val="00C917E6"/>
    <w:rsid w:val="00C92576"/>
    <w:rsid w:val="00CA0A2C"/>
    <w:rsid w:val="00CA0F76"/>
    <w:rsid w:val="00CA47FC"/>
    <w:rsid w:val="00CA61FB"/>
    <w:rsid w:val="00CB43C2"/>
    <w:rsid w:val="00CC40FA"/>
    <w:rsid w:val="00CC46AB"/>
    <w:rsid w:val="00CC6CD9"/>
    <w:rsid w:val="00CD22DC"/>
    <w:rsid w:val="00CD456B"/>
    <w:rsid w:val="00CD7B3D"/>
    <w:rsid w:val="00CE01B8"/>
    <w:rsid w:val="00CF1580"/>
    <w:rsid w:val="00CF34D6"/>
    <w:rsid w:val="00CF5ECA"/>
    <w:rsid w:val="00CF7C05"/>
    <w:rsid w:val="00D01CD4"/>
    <w:rsid w:val="00D035CA"/>
    <w:rsid w:val="00D0383C"/>
    <w:rsid w:val="00D03E79"/>
    <w:rsid w:val="00D167BC"/>
    <w:rsid w:val="00D20644"/>
    <w:rsid w:val="00D338CF"/>
    <w:rsid w:val="00D36662"/>
    <w:rsid w:val="00D46915"/>
    <w:rsid w:val="00D52CAF"/>
    <w:rsid w:val="00D679D1"/>
    <w:rsid w:val="00D7246A"/>
    <w:rsid w:val="00D75350"/>
    <w:rsid w:val="00D759CE"/>
    <w:rsid w:val="00D833EA"/>
    <w:rsid w:val="00D8482F"/>
    <w:rsid w:val="00D8548A"/>
    <w:rsid w:val="00D8681C"/>
    <w:rsid w:val="00D91513"/>
    <w:rsid w:val="00D9517B"/>
    <w:rsid w:val="00D96184"/>
    <w:rsid w:val="00D97BF9"/>
    <w:rsid w:val="00DA4753"/>
    <w:rsid w:val="00DA71BB"/>
    <w:rsid w:val="00DB31EA"/>
    <w:rsid w:val="00DB4ECC"/>
    <w:rsid w:val="00DB6D27"/>
    <w:rsid w:val="00DC2ACE"/>
    <w:rsid w:val="00DC49FC"/>
    <w:rsid w:val="00DE3312"/>
    <w:rsid w:val="00DE7A1D"/>
    <w:rsid w:val="00DE7D68"/>
    <w:rsid w:val="00DF14F4"/>
    <w:rsid w:val="00E0179F"/>
    <w:rsid w:val="00E06A08"/>
    <w:rsid w:val="00E119F1"/>
    <w:rsid w:val="00E12213"/>
    <w:rsid w:val="00E21B91"/>
    <w:rsid w:val="00E32730"/>
    <w:rsid w:val="00E33AC3"/>
    <w:rsid w:val="00E44300"/>
    <w:rsid w:val="00E5253E"/>
    <w:rsid w:val="00E60713"/>
    <w:rsid w:val="00E60DC6"/>
    <w:rsid w:val="00E71317"/>
    <w:rsid w:val="00E81130"/>
    <w:rsid w:val="00EA211A"/>
    <w:rsid w:val="00EA324D"/>
    <w:rsid w:val="00EB5E21"/>
    <w:rsid w:val="00EC07C4"/>
    <w:rsid w:val="00EC0D8D"/>
    <w:rsid w:val="00EC39B3"/>
    <w:rsid w:val="00EC416A"/>
    <w:rsid w:val="00EC458A"/>
    <w:rsid w:val="00EC548B"/>
    <w:rsid w:val="00EC5703"/>
    <w:rsid w:val="00ED1161"/>
    <w:rsid w:val="00ED5105"/>
    <w:rsid w:val="00ED511D"/>
    <w:rsid w:val="00ED61C2"/>
    <w:rsid w:val="00ED71EB"/>
    <w:rsid w:val="00EF0673"/>
    <w:rsid w:val="00EF3536"/>
    <w:rsid w:val="00EF7502"/>
    <w:rsid w:val="00F0460D"/>
    <w:rsid w:val="00F070D5"/>
    <w:rsid w:val="00F076D2"/>
    <w:rsid w:val="00F07848"/>
    <w:rsid w:val="00F07E93"/>
    <w:rsid w:val="00F10A96"/>
    <w:rsid w:val="00F126F1"/>
    <w:rsid w:val="00F23819"/>
    <w:rsid w:val="00F23F32"/>
    <w:rsid w:val="00F274FB"/>
    <w:rsid w:val="00F327A6"/>
    <w:rsid w:val="00F33004"/>
    <w:rsid w:val="00F33771"/>
    <w:rsid w:val="00F3507D"/>
    <w:rsid w:val="00F35C82"/>
    <w:rsid w:val="00F409B1"/>
    <w:rsid w:val="00F41FEE"/>
    <w:rsid w:val="00F4761A"/>
    <w:rsid w:val="00F47B2E"/>
    <w:rsid w:val="00F52EC6"/>
    <w:rsid w:val="00F63A61"/>
    <w:rsid w:val="00F65516"/>
    <w:rsid w:val="00F657A4"/>
    <w:rsid w:val="00F734DC"/>
    <w:rsid w:val="00F773DD"/>
    <w:rsid w:val="00F834DC"/>
    <w:rsid w:val="00F86E16"/>
    <w:rsid w:val="00F938A4"/>
    <w:rsid w:val="00F94711"/>
    <w:rsid w:val="00F951AC"/>
    <w:rsid w:val="00FA1571"/>
    <w:rsid w:val="00FA1DC1"/>
    <w:rsid w:val="00FA2442"/>
    <w:rsid w:val="00FA2907"/>
    <w:rsid w:val="00FA5851"/>
    <w:rsid w:val="00FA5EC6"/>
    <w:rsid w:val="00FB1B1C"/>
    <w:rsid w:val="00FB445E"/>
    <w:rsid w:val="00FB6782"/>
    <w:rsid w:val="00FC3073"/>
    <w:rsid w:val="00FC5876"/>
    <w:rsid w:val="00FD66B1"/>
    <w:rsid w:val="00FE670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5484D"/>
  <w15:docId w15:val="{8DD396FB-456F-4473-8869-54AECA064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07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NoList1">
    <w:name w:val="No List1"/>
    <w:next w:val="Aucuneliste"/>
    <w:uiPriority w:val="99"/>
    <w:semiHidden/>
    <w:unhideWhenUsed/>
    <w:rsid w:val="008106C6"/>
  </w:style>
  <w:style w:type="character" w:styleId="Numrodepage">
    <w:name w:val="page number"/>
    <w:basedOn w:val="Policepardfaut"/>
    <w:rsid w:val="008106C6"/>
  </w:style>
  <w:style w:type="paragraph" w:styleId="Pieddepage">
    <w:name w:val="footer"/>
    <w:basedOn w:val="Normal"/>
    <w:link w:val="PieddepageCar"/>
    <w:rsid w:val="008106C6"/>
    <w:pPr>
      <w:tabs>
        <w:tab w:val="center" w:pos="4153"/>
        <w:tab w:val="right" w:pos="8306"/>
      </w:tabs>
      <w:spacing w:after="0" w:line="240" w:lineRule="auto"/>
    </w:pPr>
    <w:rPr>
      <w:rFonts w:ascii="Times New Roman" w:eastAsia="Times New Roman" w:hAnsi="Times New Roman" w:cs="Times New Roman"/>
      <w:sz w:val="20"/>
      <w:szCs w:val="20"/>
      <w:lang w:val="en-GB"/>
    </w:rPr>
  </w:style>
  <w:style w:type="character" w:customStyle="1" w:styleId="PieddepageCar">
    <w:name w:val="Pied de page Car"/>
    <w:basedOn w:val="Policepardfaut"/>
    <w:link w:val="Pieddepage"/>
    <w:rsid w:val="008106C6"/>
    <w:rPr>
      <w:rFonts w:ascii="Times New Roman" w:eastAsia="Times New Roman" w:hAnsi="Times New Roman" w:cs="Times New Roman"/>
      <w:sz w:val="20"/>
      <w:szCs w:val="20"/>
      <w:lang w:val="en-GB"/>
    </w:rPr>
  </w:style>
  <w:style w:type="paragraph" w:styleId="En-tte">
    <w:name w:val="header"/>
    <w:basedOn w:val="Normal"/>
    <w:link w:val="En-tteCar"/>
    <w:rsid w:val="008106C6"/>
    <w:p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customStyle="1" w:styleId="En-tteCar">
    <w:name w:val="En-tête Car"/>
    <w:basedOn w:val="Policepardfaut"/>
    <w:link w:val="En-tte"/>
    <w:rsid w:val="008106C6"/>
    <w:rPr>
      <w:rFonts w:ascii="Times New Roman" w:eastAsia="Times New Roman" w:hAnsi="Times New Roman" w:cs="Times New Roman"/>
      <w:sz w:val="24"/>
      <w:szCs w:val="20"/>
      <w:lang w:val="en-GB"/>
    </w:rPr>
  </w:style>
  <w:style w:type="paragraph" w:styleId="Corpsdetexte2">
    <w:name w:val="Body Text 2"/>
    <w:basedOn w:val="Normal"/>
    <w:link w:val="Corpsdetexte2Car"/>
    <w:rsid w:val="008106C6"/>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i/>
      <w:iCs/>
      <w:sz w:val="24"/>
      <w:szCs w:val="20"/>
      <w:lang w:val="en-GB"/>
    </w:rPr>
  </w:style>
  <w:style w:type="character" w:customStyle="1" w:styleId="Corpsdetexte2Car">
    <w:name w:val="Corps de texte 2 Car"/>
    <w:basedOn w:val="Policepardfaut"/>
    <w:link w:val="Corpsdetexte2"/>
    <w:rsid w:val="008106C6"/>
    <w:rPr>
      <w:rFonts w:ascii="Times New Roman" w:eastAsia="Times New Roman" w:hAnsi="Times New Roman" w:cs="Times New Roman"/>
      <w:i/>
      <w:iCs/>
      <w:sz w:val="24"/>
      <w:szCs w:val="20"/>
      <w:lang w:val="en-GB"/>
    </w:rPr>
  </w:style>
  <w:style w:type="paragraph" w:styleId="Corpsdetexte3">
    <w:name w:val="Body Text 3"/>
    <w:basedOn w:val="Normal"/>
    <w:link w:val="Corpsdetexte3Car"/>
    <w:rsid w:val="008106C6"/>
    <w:pPr>
      <w:pBdr>
        <w:top w:val="single" w:sz="6" w:space="1" w:color="auto"/>
        <w:left w:val="single" w:sz="6" w:space="1" w:color="auto"/>
        <w:bottom w:val="single" w:sz="6" w:space="1" w:color="auto"/>
        <w:right w:val="single" w:sz="6" w:space="1" w:color="auto"/>
      </w:pBdr>
      <w:spacing w:after="0" w:line="240" w:lineRule="auto"/>
      <w:jc w:val="both"/>
    </w:pPr>
    <w:rPr>
      <w:rFonts w:ascii="Times New Roman" w:eastAsia="Times New Roman" w:hAnsi="Times New Roman" w:cs="Times New Roman"/>
      <w:i/>
      <w:iCs/>
      <w:szCs w:val="20"/>
      <w:lang w:val="en-GB"/>
    </w:rPr>
  </w:style>
  <w:style w:type="character" w:customStyle="1" w:styleId="Corpsdetexte3Car">
    <w:name w:val="Corps de texte 3 Car"/>
    <w:basedOn w:val="Policepardfaut"/>
    <w:link w:val="Corpsdetexte3"/>
    <w:rsid w:val="008106C6"/>
    <w:rPr>
      <w:rFonts w:ascii="Times New Roman" w:eastAsia="Times New Roman" w:hAnsi="Times New Roman" w:cs="Times New Roman"/>
      <w:i/>
      <w:iCs/>
      <w:szCs w:val="20"/>
      <w:lang w:val="en-GB"/>
    </w:rPr>
  </w:style>
  <w:style w:type="paragraph" w:styleId="Notedebasdepage">
    <w:name w:val="footnote text"/>
    <w:basedOn w:val="Normal"/>
    <w:link w:val="NotedebasdepageCar"/>
    <w:semiHidden/>
    <w:rsid w:val="008106C6"/>
    <w:pPr>
      <w:spacing w:after="0" w:line="240" w:lineRule="auto"/>
    </w:pPr>
    <w:rPr>
      <w:rFonts w:ascii="Times New Roman" w:eastAsia="Times New Roman" w:hAnsi="Times New Roman" w:cs="Times New Roman"/>
      <w:sz w:val="20"/>
      <w:szCs w:val="20"/>
      <w:lang w:val="en-GB"/>
    </w:rPr>
  </w:style>
  <w:style w:type="character" w:customStyle="1" w:styleId="NotedebasdepageCar">
    <w:name w:val="Note de bas de page Car"/>
    <w:basedOn w:val="Policepardfaut"/>
    <w:link w:val="Notedebasdepage"/>
    <w:semiHidden/>
    <w:rsid w:val="008106C6"/>
    <w:rPr>
      <w:rFonts w:ascii="Times New Roman" w:eastAsia="Times New Roman" w:hAnsi="Times New Roman" w:cs="Times New Roman"/>
      <w:sz w:val="20"/>
      <w:szCs w:val="20"/>
      <w:lang w:val="en-GB"/>
    </w:rPr>
  </w:style>
  <w:style w:type="character" w:styleId="Appelnotedebasdep">
    <w:name w:val="footnote reference"/>
    <w:semiHidden/>
    <w:rsid w:val="008106C6"/>
    <w:rPr>
      <w:vertAlign w:val="superscript"/>
    </w:rPr>
  </w:style>
  <w:style w:type="character" w:styleId="Lienhypertexte">
    <w:name w:val="Hyperlink"/>
    <w:rsid w:val="008106C6"/>
    <w:rPr>
      <w:color w:val="0000FF"/>
      <w:u w:val="single"/>
    </w:rPr>
  </w:style>
  <w:style w:type="paragraph" w:styleId="Paragraphedeliste">
    <w:name w:val="List Paragraph"/>
    <w:basedOn w:val="Normal"/>
    <w:link w:val="ParagraphedelisteCar"/>
    <w:uiPriority w:val="34"/>
    <w:qFormat/>
    <w:rsid w:val="008106C6"/>
    <w:pPr>
      <w:spacing w:after="0" w:line="240" w:lineRule="auto"/>
      <w:ind w:left="720"/>
    </w:pPr>
    <w:rPr>
      <w:rFonts w:ascii="Times New Roman" w:eastAsia="Times New Roman" w:hAnsi="Times New Roman" w:cs="Times New Roman"/>
      <w:sz w:val="24"/>
      <w:szCs w:val="20"/>
      <w:lang w:val="en-GB"/>
    </w:rPr>
  </w:style>
  <w:style w:type="character" w:customStyle="1" w:styleId="ParagraphedelisteCar">
    <w:name w:val="Paragraphe de liste Car"/>
    <w:link w:val="Paragraphedeliste"/>
    <w:uiPriority w:val="34"/>
    <w:rsid w:val="008106C6"/>
    <w:rPr>
      <w:rFonts w:ascii="Times New Roman" w:eastAsia="Times New Roman" w:hAnsi="Times New Roman" w:cs="Times New Roman"/>
      <w:sz w:val="24"/>
      <w:szCs w:val="20"/>
      <w:lang w:val="en-GB"/>
    </w:rPr>
  </w:style>
  <w:style w:type="paragraph" w:styleId="TM2">
    <w:name w:val="toc 2"/>
    <w:basedOn w:val="Normal"/>
    <w:next w:val="Normal"/>
    <w:autoRedefine/>
    <w:uiPriority w:val="39"/>
    <w:unhideWhenUsed/>
    <w:rsid w:val="008106C6"/>
    <w:pPr>
      <w:spacing w:after="100"/>
      <w:ind w:left="220"/>
    </w:pPr>
    <w:rPr>
      <w:rFonts w:ascii="Calibri" w:eastAsia="Times New Roman" w:hAnsi="Calibri" w:cs="Times New Roman"/>
    </w:rPr>
  </w:style>
  <w:style w:type="paragraph" w:styleId="TM1">
    <w:name w:val="toc 1"/>
    <w:basedOn w:val="Normal"/>
    <w:next w:val="Normal"/>
    <w:autoRedefine/>
    <w:uiPriority w:val="39"/>
    <w:unhideWhenUsed/>
    <w:rsid w:val="008106C6"/>
    <w:pPr>
      <w:tabs>
        <w:tab w:val="right" w:leader="dot" w:pos="9071"/>
      </w:tabs>
      <w:spacing w:after="100"/>
    </w:pPr>
    <w:rPr>
      <w:rFonts w:ascii="Calibri" w:eastAsia="Times New Roman" w:hAnsi="Calibri" w:cs="Times New Roman"/>
      <w:bCs/>
      <w:lang w:val="fr-FR"/>
    </w:rPr>
  </w:style>
  <w:style w:type="paragraph" w:styleId="TM3">
    <w:name w:val="toc 3"/>
    <w:basedOn w:val="Normal"/>
    <w:next w:val="Normal"/>
    <w:autoRedefine/>
    <w:uiPriority w:val="39"/>
    <w:unhideWhenUsed/>
    <w:rsid w:val="008106C6"/>
    <w:pPr>
      <w:spacing w:after="100"/>
      <w:ind w:left="440"/>
    </w:pPr>
    <w:rPr>
      <w:rFonts w:ascii="Calibri" w:eastAsia="Times New Roman" w:hAnsi="Calibri" w:cs="Times New Roman"/>
    </w:rPr>
  </w:style>
  <w:style w:type="character" w:customStyle="1" w:styleId="TextedebullesCar">
    <w:name w:val="Texte de bulles Car"/>
    <w:basedOn w:val="Policepardfaut"/>
    <w:link w:val="Textedebulles"/>
    <w:uiPriority w:val="99"/>
    <w:semiHidden/>
    <w:rsid w:val="008106C6"/>
    <w:rPr>
      <w:rFonts w:ascii="Segoe UI" w:eastAsia="Times New Roman" w:hAnsi="Segoe UI" w:cs="Segoe UI"/>
      <w:sz w:val="18"/>
      <w:szCs w:val="18"/>
      <w:lang w:val="en-GB"/>
    </w:rPr>
  </w:style>
  <w:style w:type="paragraph" w:styleId="Textedebulles">
    <w:name w:val="Balloon Text"/>
    <w:basedOn w:val="Normal"/>
    <w:link w:val="TextedebullesCar"/>
    <w:uiPriority w:val="99"/>
    <w:semiHidden/>
    <w:unhideWhenUsed/>
    <w:rsid w:val="008106C6"/>
    <w:pPr>
      <w:spacing w:after="0" w:line="240" w:lineRule="auto"/>
    </w:pPr>
    <w:rPr>
      <w:rFonts w:ascii="Segoe UI" w:eastAsia="Times New Roman" w:hAnsi="Segoe UI" w:cs="Segoe UI"/>
      <w:sz w:val="18"/>
      <w:szCs w:val="18"/>
      <w:lang w:val="en-GB"/>
    </w:rPr>
  </w:style>
  <w:style w:type="character" w:customStyle="1" w:styleId="BalloonTextChar1">
    <w:name w:val="Balloon Text Char1"/>
    <w:basedOn w:val="Policepardfaut"/>
    <w:uiPriority w:val="99"/>
    <w:semiHidden/>
    <w:rsid w:val="008106C6"/>
    <w:rPr>
      <w:rFonts w:ascii="Segoe UI" w:hAnsi="Segoe UI" w:cs="Segoe UI"/>
      <w:sz w:val="18"/>
      <w:szCs w:val="18"/>
    </w:rPr>
  </w:style>
  <w:style w:type="character" w:customStyle="1" w:styleId="CommentaireCar">
    <w:name w:val="Commentaire Car"/>
    <w:basedOn w:val="Policepardfaut"/>
    <w:link w:val="Commentaire"/>
    <w:uiPriority w:val="99"/>
    <w:semiHidden/>
    <w:rsid w:val="008106C6"/>
    <w:rPr>
      <w:rFonts w:ascii="Times New Roman" w:eastAsia="Times New Roman" w:hAnsi="Times New Roman" w:cs="Times New Roman"/>
      <w:sz w:val="20"/>
      <w:szCs w:val="20"/>
      <w:lang w:val="en-GB"/>
    </w:rPr>
  </w:style>
  <w:style w:type="paragraph" w:styleId="Commentaire">
    <w:name w:val="annotation text"/>
    <w:basedOn w:val="Normal"/>
    <w:link w:val="CommentaireCar"/>
    <w:uiPriority w:val="99"/>
    <w:semiHidden/>
    <w:unhideWhenUsed/>
    <w:rsid w:val="008106C6"/>
    <w:pPr>
      <w:spacing w:after="0" w:line="240" w:lineRule="auto"/>
    </w:pPr>
    <w:rPr>
      <w:rFonts w:ascii="Times New Roman" w:eastAsia="Times New Roman" w:hAnsi="Times New Roman" w:cs="Times New Roman"/>
      <w:sz w:val="20"/>
      <w:szCs w:val="20"/>
      <w:lang w:val="en-GB"/>
    </w:rPr>
  </w:style>
  <w:style w:type="character" w:customStyle="1" w:styleId="CommentTextChar1">
    <w:name w:val="Comment Text Char1"/>
    <w:basedOn w:val="Policepardfaut"/>
    <w:uiPriority w:val="99"/>
    <w:semiHidden/>
    <w:rsid w:val="008106C6"/>
    <w:rPr>
      <w:sz w:val="20"/>
      <w:szCs w:val="20"/>
    </w:rPr>
  </w:style>
  <w:style w:type="character" w:customStyle="1" w:styleId="ObjetducommentaireCar">
    <w:name w:val="Objet du commentaire Car"/>
    <w:basedOn w:val="CommentaireCar"/>
    <w:link w:val="Objetducommentaire"/>
    <w:uiPriority w:val="99"/>
    <w:semiHidden/>
    <w:rsid w:val="008106C6"/>
    <w:rPr>
      <w:rFonts w:ascii="Times New Roman" w:eastAsia="Times New Roman" w:hAnsi="Times New Roman" w:cs="Times New Roman"/>
      <w:b/>
      <w:bCs/>
      <w:sz w:val="20"/>
      <w:szCs w:val="20"/>
      <w:lang w:val="en-GB"/>
    </w:rPr>
  </w:style>
  <w:style w:type="paragraph" w:styleId="Objetducommentaire">
    <w:name w:val="annotation subject"/>
    <w:basedOn w:val="Commentaire"/>
    <w:next w:val="Commentaire"/>
    <w:link w:val="ObjetducommentaireCar"/>
    <w:uiPriority w:val="99"/>
    <w:semiHidden/>
    <w:unhideWhenUsed/>
    <w:rsid w:val="008106C6"/>
    <w:rPr>
      <w:b/>
      <w:bCs/>
    </w:rPr>
  </w:style>
  <w:style w:type="character" w:customStyle="1" w:styleId="CommentSubjectChar1">
    <w:name w:val="Comment Subject Char1"/>
    <w:basedOn w:val="CommentTextChar1"/>
    <w:uiPriority w:val="99"/>
    <w:semiHidden/>
    <w:rsid w:val="008106C6"/>
    <w:rPr>
      <w:b/>
      <w:bCs/>
      <w:sz w:val="20"/>
      <w:szCs w:val="20"/>
    </w:rPr>
  </w:style>
  <w:style w:type="paragraph" w:customStyle="1" w:styleId="yiv4073255189msolistparagraph">
    <w:name w:val="yiv4073255189msolistparagraph"/>
    <w:basedOn w:val="Normal"/>
    <w:rsid w:val="008106C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Lgende">
    <w:name w:val="caption"/>
    <w:basedOn w:val="Normal"/>
    <w:next w:val="Normal"/>
    <w:uiPriority w:val="35"/>
    <w:semiHidden/>
    <w:unhideWhenUsed/>
    <w:qFormat/>
    <w:rsid w:val="008106C6"/>
    <w:pPr>
      <w:spacing w:after="200" w:line="240" w:lineRule="auto"/>
    </w:pPr>
    <w:rPr>
      <w:rFonts w:ascii="Times New Roman" w:eastAsia="Times New Roman" w:hAnsi="Times New Roman" w:cs="Times New Roman"/>
      <w:i/>
      <w:iCs/>
      <w:color w:val="44546A" w:themeColor="text2"/>
      <w:sz w:val="18"/>
      <w:szCs w:val="18"/>
      <w:lang w:val="en-GB"/>
    </w:rPr>
  </w:style>
  <w:style w:type="paragraph" w:styleId="NormalWeb">
    <w:name w:val="Normal (Web)"/>
    <w:basedOn w:val="Normal"/>
    <w:uiPriority w:val="99"/>
    <w:semiHidden/>
    <w:unhideWhenUsed/>
    <w:rsid w:val="002A291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Aucuneliste"/>
    <w:uiPriority w:val="99"/>
    <w:semiHidden/>
    <w:unhideWhenUsed/>
    <w:rsid w:val="00646483"/>
  </w:style>
  <w:style w:type="character" w:styleId="Lienhypertextesuivivisit">
    <w:name w:val="FollowedHyperlink"/>
    <w:basedOn w:val="Policepardfaut"/>
    <w:uiPriority w:val="99"/>
    <w:semiHidden/>
    <w:unhideWhenUsed/>
    <w:rsid w:val="00646483"/>
    <w:rPr>
      <w:color w:val="954F72"/>
      <w:u w:val="single"/>
    </w:rPr>
  </w:style>
  <w:style w:type="paragraph" w:customStyle="1" w:styleId="font5">
    <w:name w:val="font5"/>
    <w:basedOn w:val="Normal"/>
    <w:rsid w:val="00646483"/>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64648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5">
    <w:name w:val="xl65"/>
    <w:basedOn w:val="Normal"/>
    <w:rsid w:val="006464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646483"/>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7">
    <w:name w:val="xl67"/>
    <w:basedOn w:val="Normal"/>
    <w:rsid w:val="0064648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rsid w:val="0064648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646483"/>
    <w:pPr>
      <w:pBdr>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70">
    <w:name w:val="xl70"/>
    <w:basedOn w:val="Normal"/>
    <w:rsid w:val="00646483"/>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71">
    <w:name w:val="xl71"/>
    <w:basedOn w:val="Normal"/>
    <w:rsid w:val="00646483"/>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2">
    <w:name w:val="xl72"/>
    <w:basedOn w:val="Normal"/>
    <w:rsid w:val="006464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3">
    <w:name w:val="xl73"/>
    <w:basedOn w:val="Normal"/>
    <w:rsid w:val="006464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4">
    <w:name w:val="xl74"/>
    <w:basedOn w:val="Normal"/>
    <w:rsid w:val="006464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5">
    <w:name w:val="xl75"/>
    <w:basedOn w:val="Normal"/>
    <w:rsid w:val="0064648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6">
    <w:name w:val="xl76"/>
    <w:basedOn w:val="Normal"/>
    <w:rsid w:val="00646483"/>
    <w:pPr>
      <w:pBdr>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7">
    <w:name w:val="xl77"/>
    <w:basedOn w:val="Normal"/>
    <w:rsid w:val="0064648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8">
    <w:name w:val="xl78"/>
    <w:basedOn w:val="Normal"/>
    <w:rsid w:val="006464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9">
    <w:name w:val="xl79"/>
    <w:basedOn w:val="Normal"/>
    <w:rsid w:val="006464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0">
    <w:name w:val="xl80"/>
    <w:basedOn w:val="Normal"/>
    <w:rsid w:val="00646483"/>
    <w:pPr>
      <w:pBdr>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1">
    <w:name w:val="xl81"/>
    <w:basedOn w:val="Normal"/>
    <w:rsid w:val="0064648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2">
    <w:name w:val="xl82"/>
    <w:basedOn w:val="Normal"/>
    <w:rsid w:val="006464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3">
    <w:name w:val="xl83"/>
    <w:basedOn w:val="Normal"/>
    <w:rsid w:val="00646483"/>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4">
    <w:name w:val="xl84"/>
    <w:basedOn w:val="Normal"/>
    <w:rsid w:val="00646483"/>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5">
    <w:name w:val="xl85"/>
    <w:basedOn w:val="Normal"/>
    <w:rsid w:val="0064648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6">
    <w:name w:val="xl86"/>
    <w:basedOn w:val="Normal"/>
    <w:rsid w:val="0064648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7">
    <w:name w:val="xl87"/>
    <w:basedOn w:val="Normal"/>
    <w:rsid w:val="006464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8">
    <w:name w:val="xl88"/>
    <w:basedOn w:val="Normal"/>
    <w:rsid w:val="0064648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9">
    <w:name w:val="xl89"/>
    <w:basedOn w:val="Normal"/>
    <w:rsid w:val="00646483"/>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0">
    <w:name w:val="xl90"/>
    <w:basedOn w:val="Normal"/>
    <w:rsid w:val="0064648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64648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92">
    <w:name w:val="xl92"/>
    <w:basedOn w:val="Normal"/>
    <w:rsid w:val="00646483"/>
    <w:pPr>
      <w:pBdr>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93">
    <w:name w:val="xl93"/>
    <w:basedOn w:val="Normal"/>
    <w:rsid w:val="0064648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94">
    <w:name w:val="xl94"/>
    <w:basedOn w:val="Normal"/>
    <w:rsid w:val="00646483"/>
    <w:pPr>
      <w:pBdr>
        <w:left w:val="single" w:sz="4" w:space="0" w:color="auto"/>
        <w:bottom w:val="single" w:sz="4" w:space="0" w:color="auto"/>
      </w:pBdr>
      <w:shd w:val="clear" w:color="000000" w:fill="00B050"/>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5">
    <w:name w:val="xl95"/>
    <w:basedOn w:val="Normal"/>
    <w:rsid w:val="00646483"/>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6">
    <w:name w:val="xl96"/>
    <w:basedOn w:val="Normal"/>
    <w:rsid w:val="006464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6464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8">
    <w:name w:val="xl98"/>
    <w:basedOn w:val="Normal"/>
    <w:rsid w:val="0064648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9">
    <w:name w:val="xl99"/>
    <w:basedOn w:val="Normal"/>
    <w:rsid w:val="00646483"/>
    <w:pPr>
      <w:pBdr>
        <w:left w:val="single" w:sz="4" w:space="0" w:color="auto"/>
        <w:right w:val="single" w:sz="4" w:space="0" w:color="auto"/>
      </w:pBdr>
      <w:shd w:val="clear" w:color="000000" w:fill="00B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0">
    <w:name w:val="xl100"/>
    <w:basedOn w:val="Normal"/>
    <w:rsid w:val="00646483"/>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1">
    <w:name w:val="xl101"/>
    <w:basedOn w:val="Normal"/>
    <w:rsid w:val="006464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2">
    <w:name w:val="xl102"/>
    <w:basedOn w:val="Normal"/>
    <w:rsid w:val="0064648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3">
    <w:name w:val="xl103"/>
    <w:basedOn w:val="Normal"/>
    <w:rsid w:val="00646483"/>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104">
    <w:name w:val="xl104"/>
    <w:basedOn w:val="Normal"/>
    <w:rsid w:val="0064648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5">
    <w:name w:val="xl105"/>
    <w:basedOn w:val="Normal"/>
    <w:rsid w:val="00646483"/>
    <w:pPr>
      <w:pBdr>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6">
    <w:name w:val="xl106"/>
    <w:basedOn w:val="Normal"/>
    <w:rsid w:val="0064648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0"/>
      <w:szCs w:val="20"/>
    </w:rPr>
  </w:style>
  <w:style w:type="paragraph" w:customStyle="1" w:styleId="xl107">
    <w:name w:val="xl107"/>
    <w:basedOn w:val="Normal"/>
    <w:rsid w:val="006464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8">
    <w:name w:val="xl108"/>
    <w:basedOn w:val="Normal"/>
    <w:rsid w:val="0064648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9">
    <w:name w:val="xl109"/>
    <w:basedOn w:val="Normal"/>
    <w:rsid w:val="0064648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10">
    <w:name w:val="xl110"/>
    <w:basedOn w:val="Normal"/>
    <w:rsid w:val="00646483"/>
    <w:pPr>
      <w:pBdr>
        <w:top w:val="single" w:sz="8" w:space="0" w:color="auto"/>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11">
    <w:name w:val="xl111"/>
    <w:basedOn w:val="Normal"/>
    <w:rsid w:val="006464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646483"/>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FF0000"/>
      <w:sz w:val="40"/>
      <w:szCs w:val="40"/>
    </w:rPr>
  </w:style>
  <w:style w:type="paragraph" w:customStyle="1" w:styleId="xl113">
    <w:name w:val="xl113"/>
    <w:basedOn w:val="Normal"/>
    <w:rsid w:val="00646483"/>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FF0000"/>
      <w:sz w:val="40"/>
      <w:szCs w:val="40"/>
    </w:rPr>
  </w:style>
  <w:style w:type="paragraph" w:customStyle="1" w:styleId="xl114">
    <w:name w:val="xl114"/>
    <w:basedOn w:val="Normal"/>
    <w:rsid w:val="0064648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5">
    <w:name w:val="xl115"/>
    <w:basedOn w:val="Normal"/>
    <w:rsid w:val="00646483"/>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Normal"/>
    <w:rsid w:val="00646483"/>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646483"/>
    <w:pPr>
      <w:pBdr>
        <w:top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64648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646483"/>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rsid w:val="0064648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Normal"/>
    <w:rsid w:val="0064648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Normal"/>
    <w:rsid w:val="0064648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Normal"/>
    <w:rsid w:val="00646483"/>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4">
    <w:name w:val="xl124"/>
    <w:basedOn w:val="Normal"/>
    <w:rsid w:val="00646483"/>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5">
    <w:name w:val="xl125"/>
    <w:basedOn w:val="Normal"/>
    <w:rsid w:val="00646483"/>
    <w:pPr>
      <w:pBdr>
        <w:top w:val="single" w:sz="8" w:space="0" w:color="auto"/>
        <w:bottom w:val="single" w:sz="8"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26">
    <w:name w:val="xl126"/>
    <w:basedOn w:val="Normal"/>
    <w:rsid w:val="00646483"/>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646483"/>
    <w:pPr>
      <w:pBdr>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28">
    <w:name w:val="xl128"/>
    <w:basedOn w:val="Normal"/>
    <w:rsid w:val="00646483"/>
    <w:pPr>
      <w:pBdr>
        <w:left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29">
    <w:name w:val="xl129"/>
    <w:basedOn w:val="Normal"/>
    <w:rsid w:val="00646483"/>
    <w:pPr>
      <w:pBdr>
        <w:lef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30">
    <w:name w:val="xl130"/>
    <w:basedOn w:val="Normal"/>
    <w:rsid w:val="0064648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2C0ACD"/>
    <w:rPr>
      <w:sz w:val="16"/>
      <w:szCs w:val="16"/>
    </w:rPr>
  </w:style>
  <w:style w:type="character" w:customStyle="1" w:styleId="BodyText2Char">
    <w:name w:val="Body Text 2 Char"/>
    <w:rsid w:val="005608CE"/>
    <w:rPr>
      <w:rFonts w:ascii="Times New Roman" w:eastAsia="Times New Roman" w:hAnsi="Times New Roman" w:cs="Times New Roman"/>
      <w:i/>
      <w:iCs/>
      <w:sz w:val="24"/>
      <w:szCs w:val="20"/>
      <w:lang w:val="en-GB"/>
    </w:rPr>
  </w:style>
  <w:style w:type="character" w:customStyle="1" w:styleId="CommentTextChar">
    <w:name w:val="Comment Text Char"/>
    <w:uiPriority w:val="99"/>
    <w:semiHidden/>
    <w:rsid w:val="005608CE"/>
    <w:rPr>
      <w:rFonts w:ascii="Times New Roman" w:eastAsia="Times New Roman" w:hAnsi="Times New Roman"/>
      <w:lang w:val="en-GB"/>
    </w:rPr>
  </w:style>
  <w:style w:type="paragraph" w:customStyle="1" w:styleId="Default">
    <w:name w:val="Default"/>
    <w:basedOn w:val="Normal"/>
    <w:rsid w:val="005608CE"/>
    <w:pPr>
      <w:autoSpaceDE w:val="0"/>
      <w:autoSpaceDN w:val="0"/>
      <w:spacing w:after="0" w:line="240" w:lineRule="auto"/>
    </w:pPr>
    <w:rPr>
      <w:rFonts w:ascii="Calibri" w:hAnsi="Calibri"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79274">
      <w:bodyDiv w:val="1"/>
      <w:marLeft w:val="0"/>
      <w:marRight w:val="0"/>
      <w:marTop w:val="0"/>
      <w:marBottom w:val="0"/>
      <w:divBdr>
        <w:top w:val="none" w:sz="0" w:space="0" w:color="auto"/>
        <w:left w:val="none" w:sz="0" w:space="0" w:color="auto"/>
        <w:bottom w:val="none" w:sz="0" w:space="0" w:color="auto"/>
        <w:right w:val="none" w:sz="0" w:space="0" w:color="auto"/>
      </w:divBdr>
      <w:divsChild>
        <w:div w:id="833881556">
          <w:marLeft w:val="547"/>
          <w:marRight w:val="0"/>
          <w:marTop w:val="200"/>
          <w:marBottom w:val="0"/>
          <w:divBdr>
            <w:top w:val="none" w:sz="0" w:space="0" w:color="auto"/>
            <w:left w:val="none" w:sz="0" w:space="0" w:color="auto"/>
            <w:bottom w:val="none" w:sz="0" w:space="0" w:color="auto"/>
            <w:right w:val="none" w:sz="0" w:space="0" w:color="auto"/>
          </w:divBdr>
        </w:div>
        <w:div w:id="66002581">
          <w:marLeft w:val="547"/>
          <w:marRight w:val="0"/>
          <w:marTop w:val="200"/>
          <w:marBottom w:val="0"/>
          <w:divBdr>
            <w:top w:val="none" w:sz="0" w:space="0" w:color="auto"/>
            <w:left w:val="none" w:sz="0" w:space="0" w:color="auto"/>
            <w:bottom w:val="none" w:sz="0" w:space="0" w:color="auto"/>
            <w:right w:val="none" w:sz="0" w:space="0" w:color="auto"/>
          </w:divBdr>
        </w:div>
        <w:div w:id="234825873">
          <w:marLeft w:val="547"/>
          <w:marRight w:val="0"/>
          <w:marTop w:val="200"/>
          <w:marBottom w:val="0"/>
          <w:divBdr>
            <w:top w:val="none" w:sz="0" w:space="0" w:color="auto"/>
            <w:left w:val="none" w:sz="0" w:space="0" w:color="auto"/>
            <w:bottom w:val="none" w:sz="0" w:space="0" w:color="auto"/>
            <w:right w:val="none" w:sz="0" w:space="0" w:color="auto"/>
          </w:divBdr>
        </w:div>
        <w:div w:id="1007289137">
          <w:marLeft w:val="547"/>
          <w:marRight w:val="0"/>
          <w:marTop w:val="200"/>
          <w:marBottom w:val="0"/>
          <w:divBdr>
            <w:top w:val="none" w:sz="0" w:space="0" w:color="auto"/>
            <w:left w:val="none" w:sz="0" w:space="0" w:color="auto"/>
            <w:bottom w:val="none" w:sz="0" w:space="0" w:color="auto"/>
            <w:right w:val="none" w:sz="0" w:space="0" w:color="auto"/>
          </w:divBdr>
        </w:div>
      </w:divsChild>
    </w:div>
    <w:div w:id="223418731">
      <w:bodyDiv w:val="1"/>
      <w:marLeft w:val="0"/>
      <w:marRight w:val="0"/>
      <w:marTop w:val="0"/>
      <w:marBottom w:val="0"/>
      <w:divBdr>
        <w:top w:val="none" w:sz="0" w:space="0" w:color="auto"/>
        <w:left w:val="none" w:sz="0" w:space="0" w:color="auto"/>
        <w:bottom w:val="none" w:sz="0" w:space="0" w:color="auto"/>
        <w:right w:val="none" w:sz="0" w:space="0" w:color="auto"/>
      </w:divBdr>
    </w:div>
    <w:div w:id="582878281">
      <w:bodyDiv w:val="1"/>
      <w:marLeft w:val="0"/>
      <w:marRight w:val="0"/>
      <w:marTop w:val="0"/>
      <w:marBottom w:val="0"/>
      <w:divBdr>
        <w:top w:val="none" w:sz="0" w:space="0" w:color="auto"/>
        <w:left w:val="none" w:sz="0" w:space="0" w:color="auto"/>
        <w:bottom w:val="none" w:sz="0" w:space="0" w:color="auto"/>
        <w:right w:val="none" w:sz="0" w:space="0" w:color="auto"/>
      </w:divBdr>
      <w:divsChild>
        <w:div w:id="1845853765">
          <w:marLeft w:val="547"/>
          <w:marRight w:val="0"/>
          <w:marTop w:val="200"/>
          <w:marBottom w:val="0"/>
          <w:divBdr>
            <w:top w:val="none" w:sz="0" w:space="0" w:color="auto"/>
            <w:left w:val="none" w:sz="0" w:space="0" w:color="auto"/>
            <w:bottom w:val="none" w:sz="0" w:space="0" w:color="auto"/>
            <w:right w:val="none" w:sz="0" w:space="0" w:color="auto"/>
          </w:divBdr>
        </w:div>
        <w:div w:id="63643758">
          <w:marLeft w:val="547"/>
          <w:marRight w:val="0"/>
          <w:marTop w:val="200"/>
          <w:marBottom w:val="0"/>
          <w:divBdr>
            <w:top w:val="none" w:sz="0" w:space="0" w:color="auto"/>
            <w:left w:val="none" w:sz="0" w:space="0" w:color="auto"/>
            <w:bottom w:val="none" w:sz="0" w:space="0" w:color="auto"/>
            <w:right w:val="none" w:sz="0" w:space="0" w:color="auto"/>
          </w:divBdr>
        </w:div>
      </w:divsChild>
    </w:div>
    <w:div w:id="660044373">
      <w:bodyDiv w:val="1"/>
      <w:marLeft w:val="0"/>
      <w:marRight w:val="0"/>
      <w:marTop w:val="0"/>
      <w:marBottom w:val="0"/>
      <w:divBdr>
        <w:top w:val="none" w:sz="0" w:space="0" w:color="auto"/>
        <w:left w:val="none" w:sz="0" w:space="0" w:color="auto"/>
        <w:bottom w:val="none" w:sz="0" w:space="0" w:color="auto"/>
        <w:right w:val="none" w:sz="0" w:space="0" w:color="auto"/>
      </w:divBdr>
      <w:divsChild>
        <w:div w:id="1176115643">
          <w:marLeft w:val="720"/>
          <w:marRight w:val="0"/>
          <w:marTop w:val="200"/>
          <w:marBottom w:val="0"/>
          <w:divBdr>
            <w:top w:val="none" w:sz="0" w:space="0" w:color="auto"/>
            <w:left w:val="none" w:sz="0" w:space="0" w:color="auto"/>
            <w:bottom w:val="none" w:sz="0" w:space="0" w:color="auto"/>
            <w:right w:val="none" w:sz="0" w:space="0" w:color="auto"/>
          </w:divBdr>
        </w:div>
        <w:div w:id="1401754506">
          <w:marLeft w:val="720"/>
          <w:marRight w:val="0"/>
          <w:marTop w:val="200"/>
          <w:marBottom w:val="0"/>
          <w:divBdr>
            <w:top w:val="none" w:sz="0" w:space="0" w:color="auto"/>
            <w:left w:val="none" w:sz="0" w:space="0" w:color="auto"/>
            <w:bottom w:val="none" w:sz="0" w:space="0" w:color="auto"/>
            <w:right w:val="none" w:sz="0" w:space="0" w:color="auto"/>
          </w:divBdr>
        </w:div>
      </w:divsChild>
    </w:div>
    <w:div w:id="754517859">
      <w:bodyDiv w:val="1"/>
      <w:marLeft w:val="0"/>
      <w:marRight w:val="0"/>
      <w:marTop w:val="0"/>
      <w:marBottom w:val="0"/>
      <w:divBdr>
        <w:top w:val="none" w:sz="0" w:space="0" w:color="auto"/>
        <w:left w:val="none" w:sz="0" w:space="0" w:color="auto"/>
        <w:bottom w:val="none" w:sz="0" w:space="0" w:color="auto"/>
        <w:right w:val="none" w:sz="0" w:space="0" w:color="auto"/>
      </w:divBdr>
    </w:div>
    <w:div w:id="886796074">
      <w:bodyDiv w:val="1"/>
      <w:marLeft w:val="0"/>
      <w:marRight w:val="0"/>
      <w:marTop w:val="0"/>
      <w:marBottom w:val="0"/>
      <w:divBdr>
        <w:top w:val="none" w:sz="0" w:space="0" w:color="auto"/>
        <w:left w:val="none" w:sz="0" w:space="0" w:color="auto"/>
        <w:bottom w:val="none" w:sz="0" w:space="0" w:color="auto"/>
        <w:right w:val="none" w:sz="0" w:space="0" w:color="auto"/>
      </w:divBdr>
    </w:div>
    <w:div w:id="1067262999">
      <w:bodyDiv w:val="1"/>
      <w:marLeft w:val="0"/>
      <w:marRight w:val="0"/>
      <w:marTop w:val="0"/>
      <w:marBottom w:val="0"/>
      <w:divBdr>
        <w:top w:val="none" w:sz="0" w:space="0" w:color="auto"/>
        <w:left w:val="none" w:sz="0" w:space="0" w:color="auto"/>
        <w:bottom w:val="none" w:sz="0" w:space="0" w:color="auto"/>
        <w:right w:val="none" w:sz="0" w:space="0" w:color="auto"/>
      </w:divBdr>
    </w:div>
    <w:div w:id="1860391395">
      <w:bodyDiv w:val="1"/>
      <w:marLeft w:val="0"/>
      <w:marRight w:val="0"/>
      <w:marTop w:val="0"/>
      <w:marBottom w:val="0"/>
      <w:divBdr>
        <w:top w:val="none" w:sz="0" w:space="0" w:color="auto"/>
        <w:left w:val="none" w:sz="0" w:space="0" w:color="auto"/>
        <w:bottom w:val="none" w:sz="0" w:space="0" w:color="auto"/>
        <w:right w:val="none" w:sz="0" w:space="0" w:color="auto"/>
      </w:divBdr>
    </w:div>
    <w:div w:id="1920484585">
      <w:bodyDiv w:val="1"/>
      <w:marLeft w:val="0"/>
      <w:marRight w:val="0"/>
      <w:marTop w:val="0"/>
      <w:marBottom w:val="0"/>
      <w:divBdr>
        <w:top w:val="none" w:sz="0" w:space="0" w:color="auto"/>
        <w:left w:val="none" w:sz="0" w:space="0" w:color="auto"/>
        <w:bottom w:val="none" w:sz="0" w:space="0" w:color="auto"/>
        <w:right w:val="none" w:sz="0" w:space="0" w:color="auto"/>
      </w:divBdr>
      <w:divsChild>
        <w:div w:id="484853709">
          <w:marLeft w:val="547"/>
          <w:marRight w:val="0"/>
          <w:marTop w:val="200"/>
          <w:marBottom w:val="0"/>
          <w:divBdr>
            <w:top w:val="none" w:sz="0" w:space="0" w:color="auto"/>
            <w:left w:val="none" w:sz="0" w:space="0" w:color="auto"/>
            <w:bottom w:val="none" w:sz="0" w:space="0" w:color="auto"/>
            <w:right w:val="none" w:sz="0" w:space="0" w:color="auto"/>
          </w:divBdr>
        </w:div>
        <w:div w:id="1889024934">
          <w:marLeft w:val="547"/>
          <w:marRight w:val="0"/>
          <w:marTop w:val="200"/>
          <w:marBottom w:val="0"/>
          <w:divBdr>
            <w:top w:val="none" w:sz="0" w:space="0" w:color="auto"/>
            <w:left w:val="none" w:sz="0" w:space="0" w:color="auto"/>
            <w:bottom w:val="none" w:sz="0" w:space="0" w:color="auto"/>
            <w:right w:val="none" w:sz="0" w:space="0" w:color="auto"/>
          </w:divBdr>
        </w:div>
      </w:divsChild>
    </w:div>
    <w:div w:id="1943761200">
      <w:bodyDiv w:val="1"/>
      <w:marLeft w:val="0"/>
      <w:marRight w:val="0"/>
      <w:marTop w:val="0"/>
      <w:marBottom w:val="0"/>
      <w:divBdr>
        <w:top w:val="none" w:sz="0" w:space="0" w:color="auto"/>
        <w:left w:val="none" w:sz="0" w:space="0" w:color="auto"/>
        <w:bottom w:val="none" w:sz="0" w:space="0" w:color="auto"/>
        <w:right w:val="none" w:sz="0" w:space="0" w:color="auto"/>
      </w:divBdr>
    </w:div>
    <w:div w:id="1953634724">
      <w:bodyDiv w:val="1"/>
      <w:marLeft w:val="0"/>
      <w:marRight w:val="0"/>
      <w:marTop w:val="0"/>
      <w:marBottom w:val="0"/>
      <w:divBdr>
        <w:top w:val="none" w:sz="0" w:space="0" w:color="auto"/>
        <w:left w:val="none" w:sz="0" w:space="0" w:color="auto"/>
        <w:bottom w:val="none" w:sz="0" w:space="0" w:color="auto"/>
        <w:right w:val="none" w:sz="0" w:space="0" w:color="auto"/>
      </w:divBdr>
    </w:div>
    <w:div w:id="1963264134">
      <w:bodyDiv w:val="1"/>
      <w:marLeft w:val="0"/>
      <w:marRight w:val="0"/>
      <w:marTop w:val="0"/>
      <w:marBottom w:val="0"/>
      <w:divBdr>
        <w:top w:val="none" w:sz="0" w:space="0" w:color="auto"/>
        <w:left w:val="none" w:sz="0" w:space="0" w:color="auto"/>
        <w:bottom w:val="none" w:sz="0" w:space="0" w:color="auto"/>
        <w:right w:val="none" w:sz="0" w:space="0" w:color="auto"/>
      </w:divBdr>
    </w:div>
    <w:div w:id="2051149110">
      <w:bodyDiv w:val="1"/>
      <w:marLeft w:val="0"/>
      <w:marRight w:val="0"/>
      <w:marTop w:val="0"/>
      <w:marBottom w:val="0"/>
      <w:divBdr>
        <w:top w:val="none" w:sz="0" w:space="0" w:color="auto"/>
        <w:left w:val="none" w:sz="0" w:space="0" w:color="auto"/>
        <w:bottom w:val="none" w:sz="0" w:space="0" w:color="auto"/>
        <w:right w:val="none" w:sz="0" w:space="0" w:color="auto"/>
      </w:divBdr>
    </w:div>
    <w:div w:id="213524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Microsoft_Excel_97-2003_Worksheet.xls"/><Relationship Id="rId39" Type="http://schemas.openxmlformats.org/officeDocument/2006/relationships/image" Target="media/image19.emf"/><Relationship Id="rId21" Type="http://schemas.openxmlformats.org/officeDocument/2006/relationships/hyperlink" Target="https://www.dropbox.com/s/6fam4xsbkrjd55o/EsF-Partie2Annexe1-Commentaires%20bruts%20Enquete.pdf?dl=0" TargetMode="External"/><Relationship Id="rId34" Type="http://schemas.openxmlformats.org/officeDocument/2006/relationships/package" Target="embeddings/Microsoft_Word_Document2.docx"/><Relationship Id="rId42" Type="http://schemas.openxmlformats.org/officeDocument/2006/relationships/package" Target="embeddings/Microsoft_Word_Document6.docx"/><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4.emf"/><Relationship Id="rId11" Type="http://schemas.openxmlformats.org/officeDocument/2006/relationships/image" Target="media/image4.jpeg"/><Relationship Id="rId24" Type="http://schemas.openxmlformats.org/officeDocument/2006/relationships/hyperlink" Target="https://www.dropbox.com/s/stal7l63yrf55ul/EsF-Partie2Annexe4-Dechets.pdf?dl=0" TargetMode="External"/><Relationship Id="rId32" Type="http://schemas.openxmlformats.org/officeDocument/2006/relationships/oleObject" Target="embeddings/Microsoft_Word_97_-_2003_Document.doc"/><Relationship Id="rId37" Type="http://schemas.openxmlformats.org/officeDocument/2006/relationships/image" Target="media/image18.emf"/><Relationship Id="rId40" Type="http://schemas.openxmlformats.org/officeDocument/2006/relationships/package" Target="embeddings/Microsoft_Word_Document5.docx"/><Relationship Id="rId45"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dropbox.com/s/tx50zkx5udhzjd9/EsF-Partie2Annexe3-Bases%20technico-commerciales.pdf?dl=0" TargetMode="External"/><Relationship Id="rId28" Type="http://schemas.openxmlformats.org/officeDocument/2006/relationships/package" Target="embeddings/Microsoft_Word_Document.docx"/><Relationship Id="rId36" Type="http://schemas.openxmlformats.org/officeDocument/2006/relationships/package" Target="embeddings/Microsoft_Word_Document3.docx"/><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dropbox.com/s/km2svh05n5t6i36/EsF-Partie1.%20ETATdesLIEUX-MALI.pdf?dl=0" TargetMode="External"/><Relationship Id="rId31" Type="http://schemas.openxmlformats.org/officeDocument/2006/relationships/image" Target="media/image15.emf"/><Relationship Id="rId44" Type="http://schemas.openxmlformats.org/officeDocument/2006/relationships/package" Target="embeddings/Microsoft_Word_Document7.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dropbox.com/s/52rj0irtbtl6m4o/EsF-Partie2Annexe2-Selection%20des%20alternatives.pdf?dl=0" TargetMode="External"/><Relationship Id="rId27" Type="http://schemas.openxmlformats.org/officeDocument/2006/relationships/image" Target="media/image13.emf"/><Relationship Id="rId30" Type="http://schemas.openxmlformats.org/officeDocument/2006/relationships/package" Target="embeddings/Microsoft_Word_Document1.docx"/><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package" Target="embeddings/Microsoft_Word_Document4.docx"/><Relationship Id="rId46" Type="http://schemas.openxmlformats.org/officeDocument/2006/relationships/package" Target="embeddings/Microsoft_Word_Document8.docx"/><Relationship Id="rId20" Type="http://schemas.openxmlformats.org/officeDocument/2006/relationships/hyperlink" Target="https://www.dropbox.com/s/da5aj3rr0syfga6/EsF-Partie2.%20VALORISATION%26PERENNITE-MALI.pdf?dl=0" TargetMode="Externa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F4287-7395-4AE6-8F61-39CC5A0DB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12307</Words>
  <Characters>67691</Characters>
  <Application>Microsoft Office Word</Application>
  <DocSecurity>0</DocSecurity>
  <Lines>564</Lines>
  <Paragraphs>159</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Hewlett-Packard Company</Company>
  <LinksUpToDate>false</LinksUpToDate>
  <CharactersWithSpaces>79839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Anassa H Maiga</dc:creator>
  <cp:lastModifiedBy>hp</cp:lastModifiedBy>
  <cp:revision>2</cp:revision>
  <cp:lastPrinted>2016-05-20T11:18:00Z</cp:lastPrinted>
  <dcterms:created xsi:type="dcterms:W3CDTF">2025-07-02T14:50:00Z</dcterms:created>
  <dcterms:modified xsi:type="dcterms:W3CDTF">2025-07-02T14:50:00Z</dcterms:modified>
</cp:coreProperties>
</file>